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546A4" w14:textId="77777777" w:rsid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FUNCAP55</w:t>
      </w:r>
    </w:p>
    <w:p w14:paraId="1D93DFFD" w14:textId="77777777" w:rsidR="0058379D" w:rsidRDefault="0058379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4D04C1A7" w14:textId="77777777" w:rsidR="003359A8" w:rsidRDefault="00911FD8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Spurningar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varðandi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færni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</w:p>
    <w:p w14:paraId="4A860E37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Ques􀆟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onnaire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on 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func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􀆟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onal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capacity</w:t>
      </w:r>
    </w:p>
    <w:p w14:paraId="13DC3910" w14:textId="77777777" w:rsidR="004E5F6F" w:rsidRPr="00656D38" w:rsidRDefault="004E5F6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0285CF91" w14:textId="7B9D692B" w:rsidR="004E5F6F" w:rsidRPr="00656D38" w:rsidRDefault="00911FD8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Þessi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spurninglist</w:t>
      </w:r>
      <w:r w:rsidR="004E5F6F" w:rsidRPr="00656D38">
        <w:rPr>
          <w:rFonts w:ascii="ƒ&gt;Ñœ˛" w:hAnsi="ƒ&gt;Ñœ˛" w:cs="ƒ&gt;Ñœ˛"/>
          <w:color w:val="000000"/>
          <w:lang w:val="en-GB"/>
        </w:rPr>
        <w:t>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metur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getu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þína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ýmissa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athafna</w:t>
      </w:r>
      <w:proofErr w:type="spellEnd"/>
      <w:r w:rsidR="0080133C">
        <w:rPr>
          <w:rStyle w:val="CommentReference"/>
          <w:lang w:val="is-IS"/>
        </w:rPr>
        <w:t>.</w:t>
      </w:r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Engir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tveir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dagar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eru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eins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.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Því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A18F9">
        <w:rPr>
          <w:rFonts w:ascii="ƒ&gt;Ñœ˛" w:hAnsi="ƒ&gt;Ñœ˛" w:cs="ƒ&gt;Ñœ˛"/>
          <w:color w:val="000000"/>
          <w:lang w:val="en-GB"/>
        </w:rPr>
        <w:t>skaltu</w:t>
      </w:r>
      <w:proofErr w:type="spellEnd"/>
      <w:r w:rsidR="008A18F9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miða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við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meðaldag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67C9F">
        <w:rPr>
          <w:rFonts w:ascii="ƒ&gt;Ñœ˛" w:hAnsi="ƒ&gt;Ñœ˛" w:cs="ƒ&gt;Ñœ˛"/>
          <w:color w:val="000000"/>
          <w:lang w:val="en-GB"/>
        </w:rPr>
        <w:t>undanfarinn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E5F6F" w:rsidRPr="00656D38">
        <w:rPr>
          <w:rFonts w:ascii="ƒ&gt;Ñœ˛" w:hAnsi="ƒ&gt;Ñœ˛" w:cs="ƒ&gt;Ñœ˛"/>
          <w:color w:val="000000"/>
          <w:lang w:val="en-GB"/>
        </w:rPr>
        <w:t>m</w:t>
      </w:r>
      <w:r w:rsidRPr="00656D38">
        <w:rPr>
          <w:rFonts w:ascii="ƒ&gt;Ñœ˛" w:hAnsi="ƒ&gt;Ñœ˛" w:cs="ƒ&gt;Ñœ˛"/>
          <w:color w:val="000000"/>
          <w:lang w:val="en-GB"/>
        </w:rPr>
        <w:t>ánuð</w:t>
      </w:r>
      <w:proofErr w:type="spellEnd"/>
      <w:r w:rsidR="00A67C9F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– </w:t>
      </w:r>
      <w:proofErr w:type="spellStart"/>
      <w:r w:rsidR="008A18F9">
        <w:rPr>
          <w:rFonts w:ascii="ƒ&gt;Ñœ˛" w:hAnsi="ƒ&gt;Ñœ˛" w:cs="ƒ&gt;Ñœ˛"/>
          <w:color w:val="000000"/>
          <w:lang w:val="en-GB"/>
        </w:rPr>
        <w:t>en</w:t>
      </w:r>
      <w:proofErr w:type="spellEnd"/>
      <w:r w:rsidR="008A18F9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ekki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eins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um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versta</w:t>
      </w:r>
      <w:proofErr w:type="spellEnd"/>
      <w:r w:rsidR="00A67C9F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besta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væri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ræða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. </w:t>
      </w:r>
    </w:p>
    <w:p w14:paraId="62789C5B" w14:textId="77777777" w:rsidR="004E5F6F" w:rsidRPr="00656D38" w:rsidRDefault="004E5F6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48132F1E" w14:textId="77777777" w:rsidR="004E5F6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This ques􀆟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onnaire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evaluates your 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func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􀆟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onal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capacity for a range of ac􀆟vi􀆟es. No days are the same. Base your</w:t>
      </w:r>
      <w:r w:rsidR="004E5F6F"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r</w:t>
      </w:r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esponse on an average day during the last month – not the worst nor the best. </w:t>
      </w:r>
    </w:p>
    <w:p w14:paraId="23037D7F" w14:textId="77777777" w:rsidR="004E5F6F" w:rsidRPr="00656D38" w:rsidRDefault="004E5F6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57F244AE" w14:textId="51468039" w:rsidR="004E5F6F" w:rsidRPr="00656D38" w:rsidRDefault="00564CE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80133C">
        <w:rPr>
          <w:rFonts w:ascii="ƒ&gt;Ñœ˛" w:hAnsi="ƒ&gt;Ñœ˛" w:cs="ƒ&gt;Ñœ˛"/>
          <w:color w:val="000000"/>
          <w:lang w:val="en-GB"/>
        </w:rPr>
        <w:t>s</w:t>
      </w:r>
      <w:r w:rsidR="00396F6F">
        <w:rPr>
          <w:rFonts w:ascii="ƒ&gt;Ñœ˛" w:hAnsi="ƒ&gt;Ñœ˛" w:cs="ƒ&gt;Ñœ˛"/>
          <w:color w:val="000000"/>
          <w:lang w:val="en-GB"/>
        </w:rPr>
        <w:t>p</w:t>
      </w:r>
      <w:r w:rsidR="0080133C">
        <w:rPr>
          <w:rFonts w:ascii="ƒ&gt;Ñœ˛" w:hAnsi="ƒ&gt;Ñœ˛" w:cs="ƒ&gt;Ñœ˛"/>
          <w:color w:val="000000"/>
          <w:lang w:val="en-GB"/>
        </w:rPr>
        <w:t xml:space="preserve">urt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er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um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eitthvað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A67C9F">
        <w:rPr>
          <w:rFonts w:ascii="ƒ&gt;Ñœ˛" w:hAnsi="ƒ&gt;Ñœ˛" w:cs="ƒ&gt;Ñœ˛"/>
          <w:color w:val="000000"/>
          <w:lang w:val="en-GB"/>
        </w:rPr>
        <w:t xml:space="preserve">á ekki </w:t>
      </w:r>
      <w:proofErr w:type="spellStart"/>
      <w:r w:rsidR="00A67C9F">
        <w:rPr>
          <w:rFonts w:ascii="ƒ&gt;Ñœ˛" w:hAnsi="ƒ&gt;Ñœ˛" w:cs="ƒ&gt;Ñœ˛"/>
          <w:color w:val="000000"/>
          <w:lang w:val="en-GB"/>
        </w:rPr>
        <w:t>við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hjá</w:t>
      </w:r>
      <w:proofErr w:type="spellEnd"/>
      <w:r w:rsidR="00396F6F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þér</w:t>
      </w:r>
      <w:proofErr w:type="spellEnd"/>
      <w:r w:rsidR="00A67C9F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8A18F9">
        <w:rPr>
          <w:rFonts w:ascii="ƒ&gt;Ñœ˛" w:hAnsi="ƒ&gt;Ñœ˛" w:cs="ƒ&gt;Ñœ˛"/>
          <w:color w:val="000000"/>
          <w:lang w:val="en-GB"/>
        </w:rPr>
        <w:t>t</w:t>
      </w:r>
      <w:r w:rsidR="00D14C00">
        <w:rPr>
          <w:rFonts w:ascii="ƒ&gt;Ñœ˛" w:hAnsi="ƒ&gt;Ñœ˛" w:cs="ƒ&gt;Ñœ˛"/>
          <w:color w:val="000000"/>
          <w:lang w:val="en-GB"/>
        </w:rPr>
        <w:t>.</w:t>
      </w:r>
      <w:r w:rsidR="008A18F9">
        <w:rPr>
          <w:rFonts w:ascii="ƒ&gt;Ñœ˛" w:hAnsi="ƒ&gt;Ñœ˛" w:cs="ƒ&gt;Ñœ˛"/>
          <w:color w:val="000000"/>
          <w:lang w:val="en-GB"/>
        </w:rPr>
        <w:t>d.</w:t>
      </w:r>
      <w:proofErr w:type="spellEnd"/>
      <w:r w:rsidR="008A18F9">
        <w:rPr>
          <w:rFonts w:ascii="ƒ&gt;Ñœ˛" w:hAnsi="ƒ&gt;Ñœ˛" w:cs="ƒ&gt;Ñœ˛"/>
          <w:color w:val="000000"/>
          <w:lang w:val="en-GB"/>
        </w:rPr>
        <w:t xml:space="preserve"> spurning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gerir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ráð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fyrir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þú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sitjir</w:t>
      </w:r>
      <w:proofErr w:type="spellEnd"/>
      <w:r w:rsidR="0080133C">
        <w:rPr>
          <w:rFonts w:ascii="ƒ&gt;Ñœ˛" w:hAnsi="ƒ&gt;Ñœ˛" w:cs="ƒ&gt;Ñœ˛"/>
          <w:color w:val="000000"/>
          <w:lang w:val="en-GB"/>
        </w:rPr>
        <w:t xml:space="preserve"> </w:t>
      </w:r>
      <w:r w:rsidR="00D67796">
        <w:rPr>
          <w:rFonts w:ascii="ƒ&gt;Ñœ˛" w:hAnsi="ƒ&gt;Ñœ˛" w:cs="ƒ&gt;Ñœ˛"/>
          <w:color w:val="000000"/>
          <w:lang w:val="en-GB"/>
        </w:rPr>
        <w:t>á kol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li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þegar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þú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ferð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sturtu</w:t>
      </w:r>
      <w:proofErr w:type="spellEnd"/>
      <w:r w:rsidR="00D14C00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D14C00">
        <w:rPr>
          <w:rFonts w:ascii="ƒ&gt;Ñœ˛" w:hAnsi="ƒ&gt;Ñœ˛" w:cs="ƒ&gt;Ñœ˛"/>
          <w:color w:val="000000"/>
          <w:lang w:val="en-GB"/>
        </w:rPr>
        <w:t>en</w:t>
      </w:r>
      <w:proofErr w:type="spellEnd"/>
      <w:r w:rsidR="00D14C00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þú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67C9F">
        <w:rPr>
          <w:rFonts w:ascii="ƒ&gt;Ñœ˛" w:hAnsi="ƒ&gt;Ñœ˛" w:cs="ƒ&gt;Ñœ˛"/>
          <w:color w:val="000000"/>
          <w:lang w:val="en-GB"/>
        </w:rPr>
        <w:t>stendur</w:t>
      </w:r>
      <w:proofErr w:type="spellEnd"/>
      <w:r w:rsidR="00A67C9F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67C9F">
        <w:rPr>
          <w:rFonts w:ascii="ƒ&gt;Ñœ˛" w:hAnsi="ƒ&gt;Ñœ˛" w:cs="ƒ&gt;Ñœ˛"/>
          <w:color w:val="000000"/>
          <w:lang w:val="en-GB"/>
        </w:rPr>
        <w:t>alltaf</w:t>
      </w:r>
      <w:proofErr w:type="spellEnd"/>
      <w:r w:rsidR="00A67C9F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A67C9F">
        <w:rPr>
          <w:rFonts w:ascii="ƒ&gt;Ñœ˛" w:hAnsi="ƒ&gt;Ñœ˛" w:cs="ƒ&gt;Ñœ˛"/>
          <w:color w:val="000000"/>
          <w:lang w:val="en-GB"/>
        </w:rPr>
        <w:t>sturtu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þá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A18F9">
        <w:rPr>
          <w:rFonts w:ascii="ƒ&gt;Ñœ˛" w:hAnsi="ƒ&gt;Ñœ˛" w:cs="ƒ&gt;Ñœ˛"/>
          <w:color w:val="000000"/>
          <w:lang w:val="en-GB"/>
        </w:rPr>
        <w:t>skaltu</w:t>
      </w:r>
      <w:proofErr w:type="spellEnd"/>
      <w:r w:rsidR="008A18F9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A18F9">
        <w:rPr>
          <w:rFonts w:ascii="ƒ&gt;Ñœ˛" w:hAnsi="ƒ&gt;Ñœ˛" w:cs="ƒ&gt;Ñœ˛"/>
          <w:color w:val="000000"/>
          <w:lang w:val="en-GB"/>
        </w:rPr>
        <w:t>svara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eins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þú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heldur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sú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>
        <w:rPr>
          <w:rFonts w:ascii="ƒ&gt;Ñœ˛" w:hAnsi="ƒ&gt;Ñœ˛" w:cs="ƒ&gt;Ñœ˛"/>
          <w:color w:val="000000"/>
          <w:lang w:val="en-GB"/>
        </w:rPr>
        <w:t>virkni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my</w:t>
      </w:r>
      <w:r w:rsidR="0080133C">
        <w:rPr>
          <w:rFonts w:ascii="ƒ&gt;Ñœ˛" w:hAnsi="ƒ&gt;Ñœ˛" w:cs="ƒ&gt;Ñœ˛"/>
          <w:color w:val="000000"/>
          <w:lang w:val="en-GB"/>
        </w:rPr>
        <w:t>n</w:t>
      </w:r>
      <w:r w:rsidR="0095146D">
        <w:rPr>
          <w:rFonts w:ascii="ƒ&gt;Ñœ˛" w:hAnsi="ƒ&gt;Ñœ˛" w:cs="ƒ&gt;Ñœ˛"/>
          <w:color w:val="000000"/>
          <w:lang w:val="en-GB"/>
        </w:rPr>
        <w:t>di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hafa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áhrif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þig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.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</w:p>
    <w:p w14:paraId="0441B55C" w14:textId="77777777" w:rsidR="004E5F6F" w:rsidRPr="00656D38" w:rsidRDefault="004E5F6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7D73E58" w14:textId="77777777" w:rsidR="003431B9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If a ques􀆟on concerns an ac􀆟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vity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that</w:t>
      </w:r>
      <w:r w:rsidR="004E5F6F"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</w:t>
      </w:r>
      <w:r w:rsidRPr="003359A8">
        <w:rPr>
          <w:rFonts w:ascii="ƒ&gt;Ñœ˛" w:hAnsi="ƒ&gt;Ñœ˛" w:cs="ƒ&gt;Ñœ˛"/>
          <w:i/>
          <w:iCs/>
          <w:color w:val="000000"/>
          <w:lang w:val="en-GB"/>
        </w:rPr>
        <w:t>you have not performed, such as showering while seated because you always shower standing up, then score as you</w:t>
      </w:r>
      <w:r w:rsidR="00656D38"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</w:t>
      </w:r>
      <w:r w:rsidRPr="003359A8">
        <w:rPr>
          <w:rFonts w:ascii="ƒ&gt;Ñœ˛" w:hAnsi="ƒ&gt;Ñœ˛" w:cs="ƒ&gt;Ñœ˛"/>
          <w:i/>
          <w:iCs/>
          <w:color w:val="000000"/>
          <w:lang w:val="en-GB"/>
        </w:rPr>
        <w:t>think this ac􀆟</w:t>
      </w:r>
      <w:proofErr w:type="spellStart"/>
      <w:r w:rsidRPr="003359A8">
        <w:rPr>
          <w:rFonts w:ascii="ƒ&gt;Ñœ˛" w:hAnsi="ƒ&gt;Ñœ˛" w:cs="ƒ&gt;Ñœ˛"/>
          <w:i/>
          <w:iCs/>
          <w:color w:val="000000"/>
          <w:lang w:val="en-GB"/>
        </w:rPr>
        <w:t>vity</w:t>
      </w:r>
      <w:proofErr w:type="spellEnd"/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would have affected you. </w:t>
      </w:r>
    </w:p>
    <w:p w14:paraId="477FB173" w14:textId="77777777" w:rsidR="003431B9" w:rsidRPr="00656D38" w:rsidRDefault="003431B9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08C76FCF" w14:textId="18B1EB98" w:rsidR="00656D38" w:rsidRPr="00656D38" w:rsidRDefault="00D6779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proofErr w:type="spellStart"/>
      <w:r>
        <w:rPr>
          <w:rFonts w:ascii="ƒ&gt;Ñœ˛" w:hAnsi="ƒ&gt;Ñœ˛" w:cs="ƒ&gt;Ñœ˛"/>
          <w:color w:val="000000"/>
          <w:lang w:val="en-GB"/>
        </w:rPr>
        <w:t>Sumar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spurningar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fela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3D50DD">
        <w:rPr>
          <w:rFonts w:ascii="ƒ&gt;Ñœ˛" w:hAnsi="ƒ&gt;Ñœ˛" w:cs="ƒ&gt;Ñœ˛"/>
          <w:color w:val="000000"/>
          <w:lang w:val="en-GB"/>
        </w:rPr>
        <w:t>sér</w:t>
      </w:r>
      <w:proofErr w:type="spellEnd"/>
      <w:r w:rsidR="003D50D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það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þarf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taka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FB0E1C">
        <w:rPr>
          <w:rFonts w:ascii="ƒ&gt;Ñœ˛" w:hAnsi="ƒ&gt;Ñœ˛" w:cs="ƒ&gt;Ñœ˛"/>
          <w:color w:val="000000"/>
          <w:lang w:val="en-GB"/>
        </w:rPr>
        <w:t>allt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þarf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ljúka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viðkomandi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virkni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athöfn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.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dæmis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„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út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búð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431B9" w:rsidRPr="00656D38">
        <w:rPr>
          <w:rFonts w:ascii="ƒ&gt;Ñœ˛" w:hAnsi="ƒ&gt;Ñœ˛" w:cs="ƒ&gt;Ñœ˛"/>
          <w:color w:val="000000"/>
          <w:lang w:val="en-GB"/>
        </w:rPr>
        <w:t>versla</w:t>
      </w:r>
      <w:proofErr w:type="spellEnd"/>
      <w:r w:rsidR="003431B9" w:rsidRPr="00656D38">
        <w:rPr>
          <w:rFonts w:ascii="ƒ&gt;Ñœ˛" w:hAnsi="ƒ&gt;Ñœ˛" w:cs="ƒ&gt;Ñœ˛"/>
          <w:color w:val="000000"/>
          <w:lang w:val="en-GB"/>
        </w:rPr>
        <w:t xml:space="preserve">“ </w:t>
      </w:r>
      <w:proofErr w:type="spellStart"/>
      <w:r w:rsidR="00656D38" w:rsidRPr="00656D38">
        <w:rPr>
          <w:rFonts w:ascii="ƒ&gt;Ñœ˛" w:hAnsi="ƒ&gt;Ñœ˛" w:cs="ƒ&gt;Ñœ˛"/>
          <w:color w:val="000000"/>
          <w:lang w:val="en-GB"/>
        </w:rPr>
        <w:t>felur</w:t>
      </w:r>
      <w:proofErr w:type="spellEnd"/>
      <w:r w:rsidR="00656D38"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656D38" w:rsidRPr="00656D38">
        <w:rPr>
          <w:rFonts w:ascii="ƒ&gt;Ñœ˛" w:hAnsi="ƒ&gt;Ñœ˛" w:cs="ƒ&gt;Ñœ˛"/>
          <w:color w:val="000000"/>
          <w:lang w:val="en-GB"/>
        </w:rPr>
        <w:t>sér</w:t>
      </w:r>
      <w:proofErr w:type="spellEnd"/>
      <w:r w:rsidR="00656D38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656D38"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656D38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það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þarf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656D38" w:rsidRPr="00656D38">
        <w:rPr>
          <w:rFonts w:ascii="ƒ&gt;Ñœ˛" w:hAnsi="ƒ&gt;Ñœ˛" w:cs="ƒ&gt;Ñœ˛"/>
          <w:color w:val="000000"/>
          <w:lang w:val="en-GB"/>
        </w:rPr>
        <w:t>klæða</w:t>
      </w:r>
      <w:proofErr w:type="spellEnd"/>
      <w:r w:rsidR="00656D38" w:rsidRPr="00656D38">
        <w:rPr>
          <w:rFonts w:ascii="ƒ&gt;Ñœ˛" w:hAnsi="ƒ&gt;Ñœ˛" w:cs="ƒ&gt;Ñœ˛"/>
          <w:color w:val="000000"/>
          <w:lang w:val="en-GB"/>
        </w:rPr>
        <w:t xml:space="preserve"> sig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="00656D38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einnig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koma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>
        <w:rPr>
          <w:rFonts w:ascii="ƒ&gt;Ñœ˛" w:hAnsi="ƒ&gt;Ñœ˛" w:cs="ƒ&gt;Ñœ˛"/>
          <w:color w:val="000000"/>
          <w:lang w:val="en-GB"/>
        </w:rPr>
        <w:t>sér</w:t>
      </w:r>
      <w:proofErr w:type="spellEnd"/>
      <w:r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656D38" w:rsidRPr="00656D38">
        <w:rPr>
          <w:rFonts w:ascii="ƒ&gt;Ñœ˛" w:hAnsi="ƒ&gt;Ñœ˛" w:cs="ƒ&gt;Ñœ˛"/>
          <w:color w:val="000000"/>
          <w:lang w:val="en-GB"/>
        </w:rPr>
        <w:t>búðina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. </w:t>
      </w:r>
    </w:p>
    <w:p w14:paraId="6619024F" w14:textId="77777777" w:rsidR="00656D38" w:rsidRPr="00656D38" w:rsidRDefault="00656D38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87A6DAF" w14:textId="77777777" w:rsidR="00CD242F" w:rsidRPr="0058379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58379D">
        <w:rPr>
          <w:rFonts w:ascii="ƒ&gt;Ñœ˛" w:hAnsi="ƒ&gt;Ñœ˛" w:cs="ƒ&gt;Ñœ˛"/>
          <w:i/>
          <w:iCs/>
          <w:color w:val="000000"/>
          <w:lang w:val="en-GB"/>
        </w:rPr>
        <w:t>Items described include necessary ac􀆟vi􀆟es to perform them. Example:</w:t>
      </w:r>
      <w:r w:rsidR="00656D38" w:rsidRPr="0058379D">
        <w:rPr>
          <w:rFonts w:ascii="ƒ&gt;Ñœ˛" w:hAnsi="ƒ&gt;Ñœ˛" w:cs="ƒ&gt;Ñœ˛"/>
          <w:i/>
          <w:iCs/>
          <w:color w:val="000000"/>
          <w:lang w:val="en-GB"/>
        </w:rPr>
        <w:t xml:space="preserve"> </w:t>
      </w:r>
      <w:r w:rsidRPr="0058379D">
        <w:rPr>
          <w:rFonts w:ascii="ƒ&gt;Ñœ˛" w:hAnsi="ƒ&gt;Ñœ˛" w:cs="ƒ&gt;Ñœ˛"/>
          <w:i/>
          <w:iCs/>
          <w:color w:val="000000"/>
          <w:lang w:val="en-GB"/>
        </w:rPr>
        <w:t xml:space="preserve">“Going to a shop for groceries” includes </w:t>
      </w:r>
      <w:proofErr w:type="spellStart"/>
      <w:r w:rsidRPr="0058379D">
        <w:rPr>
          <w:rFonts w:ascii="ƒ&gt;Ñœ˛" w:hAnsi="ƒ&gt;Ñœ˛" w:cs="ƒ&gt;Ñœ˛"/>
          <w:i/>
          <w:iCs/>
          <w:color w:val="000000"/>
          <w:lang w:val="en-GB"/>
        </w:rPr>
        <w:t>ge</w:t>
      </w:r>
      <w:proofErr w:type="spellEnd"/>
      <w:r w:rsidRPr="0058379D">
        <w:rPr>
          <w:rFonts w:ascii="ƒ&gt;Ñœ˛" w:hAnsi="ƒ&gt;Ñœ˛" w:cs="ƒ&gt;Ñœ˛"/>
          <w:i/>
          <w:iCs/>
          <w:color w:val="000000"/>
          <w:lang w:val="en-GB"/>
        </w:rPr>
        <w:t>􀆫ng dressed and as necessary travelling.</w:t>
      </w:r>
    </w:p>
    <w:p w14:paraId="3BCEBC60" w14:textId="77777777" w:rsidR="00656D38" w:rsidRPr="00656D38" w:rsidRDefault="00656D38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051D74A3" w14:textId="77777777" w:rsidR="00656D38" w:rsidRPr="00656D38" w:rsidRDefault="00946F80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gott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svara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spurningum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samvinnu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einhvern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þú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67796">
        <w:rPr>
          <w:rFonts w:ascii="ƒ&gt;Ñœ˛" w:hAnsi="ƒ&gt;Ñœ˛" w:cs="ƒ&gt;Ñœ˛"/>
          <w:color w:val="000000"/>
          <w:lang w:val="en-GB"/>
        </w:rPr>
        <w:t>umgengst</w:t>
      </w:r>
      <w:proofErr w:type="spellEnd"/>
      <w:r w:rsidR="00D6779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daglega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. </w:t>
      </w:r>
    </w:p>
    <w:p w14:paraId="561048D0" w14:textId="77777777" w:rsidR="00656D38" w:rsidRPr="00656D38" w:rsidRDefault="00656D38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49C624DC" w14:textId="77777777" w:rsidR="00CD242F" w:rsidRPr="0058379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58379D">
        <w:rPr>
          <w:rFonts w:ascii="ƒ&gt;Ñœ˛" w:hAnsi="ƒ&gt;Ñœ˛" w:cs="ƒ&gt;Ñœ˛"/>
          <w:i/>
          <w:iCs/>
          <w:color w:val="000000"/>
          <w:lang w:val="en-GB"/>
        </w:rPr>
        <w:t>It is a good idea to answer the ques􀆟</w:t>
      </w:r>
      <w:proofErr w:type="spellStart"/>
      <w:r w:rsidRPr="0058379D">
        <w:rPr>
          <w:rFonts w:ascii="ƒ&gt;Ñœ˛" w:hAnsi="ƒ&gt;Ñœ˛" w:cs="ƒ&gt;Ñœ˛"/>
          <w:i/>
          <w:iCs/>
          <w:color w:val="000000"/>
          <w:lang w:val="en-GB"/>
        </w:rPr>
        <w:t>onnaire</w:t>
      </w:r>
      <w:proofErr w:type="spellEnd"/>
      <w:r w:rsidRPr="0058379D">
        <w:rPr>
          <w:rFonts w:ascii="ƒ&gt;Ñœ˛" w:hAnsi="ƒ&gt;Ñœ˛" w:cs="ƒ&gt;Ñœ˛"/>
          <w:i/>
          <w:iCs/>
          <w:color w:val="000000"/>
          <w:lang w:val="en-GB"/>
        </w:rPr>
        <w:t xml:space="preserve"> together with someone who sees you in everyday life.</w:t>
      </w:r>
    </w:p>
    <w:p w14:paraId="5180E8D5" w14:textId="77777777" w:rsidR="00656D38" w:rsidRPr="00656D38" w:rsidRDefault="00656D38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59711635" w14:textId="7BBB9B63" w:rsidR="00946F80" w:rsidRPr="00656D38" w:rsidRDefault="00946F80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Hverjar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eru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afleiðingarnar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ef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þú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060B6">
        <w:rPr>
          <w:rFonts w:ascii="ƒ&gt;Ñœ˛" w:hAnsi="ƒ&gt;Ñœ˛" w:cs="ƒ&gt;Ñœ˛"/>
          <w:color w:val="000000"/>
          <w:lang w:val="en-GB"/>
        </w:rPr>
        <w:t>framkvæmir</w:t>
      </w:r>
      <w:proofErr w:type="spellEnd"/>
      <w:r w:rsidR="00A060B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060B6">
        <w:rPr>
          <w:rFonts w:ascii="ƒ&gt;Ñœ˛" w:hAnsi="ƒ&gt;Ñœ˛" w:cs="ƒ&gt;Ñœ˛"/>
          <w:color w:val="000000"/>
          <w:lang w:val="en-GB"/>
        </w:rPr>
        <w:t>það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er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lýst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hér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neðan</w:t>
      </w:r>
      <w:proofErr w:type="spellEnd"/>
      <w:r w:rsidR="00667A4C" w:rsidRPr="00656D38">
        <w:rPr>
          <w:rFonts w:ascii="ƒ&gt;Ñœ˛" w:hAnsi="ƒ&gt;Ñœ˛" w:cs="ƒ&gt;Ñœ˛"/>
          <w:color w:val="000000"/>
          <w:lang w:val="en-GB"/>
        </w:rPr>
        <w:t>?</w:t>
      </w:r>
    </w:p>
    <w:p w14:paraId="626DDF7F" w14:textId="77777777" w:rsidR="00656D38" w:rsidRPr="00656D38" w:rsidRDefault="00656D38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2C23E8B9" w14:textId="77777777" w:rsidR="00CD242F" w:rsidRPr="0058379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58379D">
        <w:rPr>
          <w:rFonts w:ascii="ƒ&gt;Ñœ˛" w:hAnsi="ƒ&gt;Ñœ˛" w:cs="ƒ&gt;Ñœ˛"/>
          <w:i/>
          <w:iCs/>
          <w:color w:val="000000"/>
          <w:lang w:val="en-GB"/>
        </w:rPr>
        <w:t>What are the consequences for you if you perform the ac􀆟vi􀆟es described below?</w:t>
      </w:r>
    </w:p>
    <w:p w14:paraId="78A3D606" w14:textId="77777777" w:rsidR="00107056" w:rsidRPr="0058379D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</w:p>
    <w:p w14:paraId="405695B2" w14:textId="77777777" w:rsidR="00107056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hve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miklu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le</w:t>
      </w:r>
      <w:r w:rsidR="00D67796">
        <w:rPr>
          <w:rFonts w:ascii="ƒ&gt;Ñœ˛" w:hAnsi="ƒ&gt;Ñœ˛" w:cs="ƒ&gt;Ñœ˛"/>
          <w:color w:val="000000"/>
          <w:lang w:val="en-GB"/>
        </w:rPr>
        <w:t>y</w:t>
      </w:r>
      <w:r w:rsidRPr="00656D38">
        <w:rPr>
          <w:rFonts w:ascii="ƒ&gt;Ñœ˛" w:hAnsi="ƒ&gt;Ñœ˛" w:cs="ƒ&gt;Ñœ˛"/>
          <w:color w:val="000000"/>
          <w:lang w:val="en-GB"/>
        </w:rPr>
        <w:t>ti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hefur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áhrif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</w:t>
      </w:r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hvað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annað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þú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getur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gert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þann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dag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næstu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daga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eftir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? </w:t>
      </w:r>
    </w:p>
    <w:p w14:paraId="54B9AEB2" w14:textId="77777777" w:rsidR="00107056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726FC51E" w14:textId="77777777" w:rsidR="00CD242F" w:rsidRPr="0095146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95146D">
        <w:rPr>
          <w:rFonts w:ascii="ƒ&gt;Ñœ˛" w:hAnsi="ƒ&gt;Ñœ˛" w:cs="ƒ&gt;Ñœ˛"/>
          <w:i/>
          <w:iCs/>
          <w:color w:val="000000"/>
          <w:lang w:val="en-GB"/>
        </w:rPr>
        <w:t>To what extent does this affect how much else you can do?</w:t>
      </w:r>
    </w:p>
    <w:p w14:paraId="44EA03AA" w14:textId="77777777" w:rsidR="00107056" w:rsidRPr="00656D38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09B5CA9" w14:textId="77777777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H: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kvarða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0 – 6:</w:t>
      </w:r>
    </w:p>
    <w:p w14:paraId="433E994F" w14:textId="77777777" w:rsidR="00CD242F" w:rsidRPr="0058379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58379D">
        <w:rPr>
          <w:rFonts w:ascii="ƒ&gt;Ñœ˛" w:hAnsi="ƒ&gt;Ñœ˛" w:cs="ƒ&gt;Ñœ˛"/>
          <w:i/>
          <w:iCs/>
          <w:color w:val="000000"/>
          <w:lang w:val="en-GB"/>
        </w:rPr>
        <w:t>A to H: Scored 0‐6:</w:t>
      </w:r>
    </w:p>
    <w:p w14:paraId="538C4457" w14:textId="77777777" w:rsidR="00107056" w:rsidRPr="00656D38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472692E0" w14:textId="77777777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0: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Ég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get ekki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gert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það</w:t>
      </w:r>
      <w:proofErr w:type="spellEnd"/>
    </w:p>
    <w:p w14:paraId="2DDD69FA" w14:textId="77777777" w:rsidR="00CD242F" w:rsidRPr="0058379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58379D">
        <w:rPr>
          <w:rFonts w:ascii="ƒ&gt;Ñœ˛" w:hAnsi="ƒ&gt;Ñœ˛" w:cs="ƒ&gt;Ñœ˛"/>
          <w:i/>
          <w:iCs/>
          <w:color w:val="000000"/>
          <w:lang w:val="en-GB"/>
        </w:rPr>
        <w:t>0: I cannot do this</w:t>
      </w:r>
    </w:p>
    <w:p w14:paraId="2237640E" w14:textId="77777777" w:rsidR="00107056" w:rsidRPr="00656D38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42062475" w14:textId="77777777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1: Geta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mín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verður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mik</w:t>
      </w:r>
      <w:r w:rsidR="0095146D">
        <w:rPr>
          <w:rFonts w:ascii="ƒ&gt;Ñœ˛" w:hAnsi="ƒ&gt;Ñœ˛" w:cs="ƒ&gt;Ñœ˛"/>
          <w:color w:val="000000"/>
          <w:lang w:val="en-GB"/>
        </w:rPr>
        <w:t>lu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minni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a.m.k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.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þrjá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eftir</w:t>
      </w:r>
      <w:proofErr w:type="spellEnd"/>
    </w:p>
    <w:p w14:paraId="00B17F43" w14:textId="77777777" w:rsidR="00CD242F" w:rsidRPr="0058379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58379D">
        <w:rPr>
          <w:rFonts w:ascii="ƒ&gt;Ñœ˛" w:hAnsi="ƒ&gt;Ñœ˛" w:cs="ƒ&gt;Ñœ˛"/>
          <w:i/>
          <w:iCs/>
          <w:color w:val="000000"/>
          <w:lang w:val="en-GB"/>
        </w:rPr>
        <w:t>1: My capacity will be severely reduced for at least three days</w:t>
      </w:r>
    </w:p>
    <w:p w14:paraId="346BF040" w14:textId="77777777" w:rsidR="00107056" w:rsidRPr="00656D38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2BECA8F6" w14:textId="77777777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2: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Ég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get ekki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gert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mikið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annað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þann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næstu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tvo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eftir</w:t>
      </w:r>
      <w:proofErr w:type="spellEnd"/>
    </w:p>
    <w:p w14:paraId="311A9EF3" w14:textId="77777777" w:rsidR="00CD242F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2</w:t>
      </w:r>
      <w:r w:rsidRPr="0058379D">
        <w:rPr>
          <w:rFonts w:ascii="ƒ&gt;Ñœ˛" w:hAnsi="ƒ&gt;Ñœ˛" w:cs="ƒ&gt;Ñœ˛"/>
          <w:i/>
          <w:iCs/>
          <w:color w:val="000000"/>
          <w:lang w:val="en-GB"/>
        </w:rPr>
        <w:t>: I can do li􀆩le else on the same day and for one to two days a􀅌</w:t>
      </w:r>
      <w:proofErr w:type="spellStart"/>
      <w:r w:rsidRPr="0058379D">
        <w:rPr>
          <w:rFonts w:ascii="ƒ&gt;Ñœ˛" w:hAnsi="ƒ&gt;Ñœ˛" w:cs="ƒ&gt;Ñœ˛"/>
          <w:i/>
          <w:iCs/>
          <w:color w:val="000000"/>
          <w:lang w:val="en-GB"/>
        </w:rPr>
        <w:t>erwards</w:t>
      </w:r>
      <w:proofErr w:type="spellEnd"/>
    </w:p>
    <w:p w14:paraId="6550AD99" w14:textId="77777777" w:rsidR="0058379D" w:rsidRPr="00656D38" w:rsidRDefault="0058379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320BC8E" w14:textId="77777777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3: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Ég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get</w:t>
      </w:r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lítið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annað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gert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þann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</w:t>
      </w:r>
      <w:proofErr w:type="spellEnd"/>
    </w:p>
    <w:p w14:paraId="79EE8061" w14:textId="77777777" w:rsidR="00CD242F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3</w:t>
      </w:r>
      <w:r w:rsidRPr="0058379D">
        <w:rPr>
          <w:rFonts w:ascii="ƒ&gt;Ñœ˛" w:hAnsi="ƒ&gt;Ñœ˛" w:cs="ƒ&gt;Ñœ˛"/>
          <w:i/>
          <w:iCs/>
          <w:color w:val="000000"/>
          <w:lang w:val="en-GB"/>
        </w:rPr>
        <w:t>: I can do li􀆩le else on the same day</w:t>
      </w:r>
    </w:p>
    <w:p w14:paraId="4DBFFF8D" w14:textId="77777777" w:rsidR="00107056" w:rsidRPr="00656D38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59BB96DE" w14:textId="6BCBD30E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4: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Ég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þarf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takamarka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1800">
        <w:rPr>
          <w:rFonts w:ascii="ƒ&gt;Ñœ˛" w:hAnsi="ƒ&gt;Ñœ˛" w:cs="ƒ&gt;Ñœ˛"/>
          <w:color w:val="000000"/>
          <w:lang w:val="en-GB"/>
        </w:rPr>
        <w:t>aðrar</w:t>
      </w:r>
      <w:proofErr w:type="spellEnd"/>
      <w:r w:rsidR="00231800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1800">
        <w:rPr>
          <w:rFonts w:ascii="ƒ&gt;Ñœ˛" w:hAnsi="ƒ&gt;Ñœ˛" w:cs="ƒ&gt;Ñœ˛"/>
          <w:color w:val="000000"/>
          <w:lang w:val="en-GB"/>
        </w:rPr>
        <w:t>athafnir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þann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</w:t>
      </w:r>
      <w:proofErr w:type="spellEnd"/>
    </w:p>
    <w:p w14:paraId="0C97A9E7" w14:textId="77777777" w:rsidR="00CD242F" w:rsidRPr="0058379D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58379D">
        <w:rPr>
          <w:rFonts w:ascii="ƒ&gt;Ñœ˛" w:hAnsi="ƒ&gt;Ñœ˛" w:cs="ƒ&gt;Ñœ˛"/>
          <w:i/>
          <w:iCs/>
          <w:color w:val="000000"/>
          <w:lang w:val="en-GB"/>
        </w:rPr>
        <w:t>4: I must limit other ac􀆟vi􀆟es on the same day</w:t>
      </w:r>
    </w:p>
    <w:p w14:paraId="315DC1EF" w14:textId="77777777" w:rsidR="00107056" w:rsidRPr="00656D38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74E5BE72" w14:textId="77777777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5: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hefur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sjaldan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áhrif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annað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ég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geri</w:t>
      </w:r>
      <w:proofErr w:type="spellEnd"/>
    </w:p>
    <w:p w14:paraId="2CC80657" w14:textId="77777777" w:rsidR="00CD242F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5: </w:t>
      </w:r>
      <w:r w:rsidRPr="0058379D">
        <w:rPr>
          <w:rFonts w:ascii="ƒ&gt;Ñœ˛" w:hAnsi="ƒ&gt;Ñœ˛" w:cs="ƒ&gt;Ñœ˛"/>
          <w:i/>
          <w:iCs/>
          <w:color w:val="000000"/>
          <w:lang w:val="en-GB"/>
        </w:rPr>
        <w:t>This rarely affects other ac􀆟vi􀆟es</w:t>
      </w:r>
    </w:p>
    <w:p w14:paraId="10A7F2E1" w14:textId="77777777" w:rsidR="00107056" w:rsidRPr="00656D38" w:rsidRDefault="00107056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161D48DB" w14:textId="77777777" w:rsidR="00667A4C" w:rsidRPr="00656D38" w:rsidRDefault="00667A4C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6: Ekki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vandamál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–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hefur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ekki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áhrif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virkni</w:t>
      </w:r>
      <w:proofErr w:type="spellEnd"/>
    </w:p>
    <w:p w14:paraId="7C80A5FD" w14:textId="77777777" w:rsidR="00CD242F" w:rsidRPr="00656D3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6: </w:t>
      </w:r>
      <w:proofErr w:type="spellStart"/>
      <w:r w:rsidRPr="0058379D">
        <w:rPr>
          <w:rFonts w:ascii="ƒ&gt;Ñœ˛" w:hAnsi="ƒ&gt;Ñœ˛" w:cs="ƒ&gt;Ñœ˛"/>
          <w:i/>
          <w:iCs/>
          <w:color w:val="000000"/>
          <w:lang w:val="en-GB"/>
        </w:rPr>
        <w:t>Unproblema</w:t>
      </w:r>
      <w:proofErr w:type="spellEnd"/>
      <w:r w:rsidRPr="0058379D">
        <w:rPr>
          <w:rFonts w:ascii="ƒ&gt;Ñœ˛" w:hAnsi="ƒ&gt;Ñœ˛" w:cs="ƒ&gt;Ñœ˛"/>
          <w:i/>
          <w:iCs/>
          <w:color w:val="000000"/>
          <w:lang w:val="en-GB"/>
        </w:rPr>
        <w:t>􀆟c – does not affect other ac􀆟vi􀆟es</w:t>
      </w:r>
    </w:p>
    <w:p w14:paraId="6E6CD018" w14:textId="77777777" w:rsidR="00BD7BBE" w:rsidRPr="00656D38" w:rsidRDefault="00BD7BBE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5F782C37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A Personal hygiene / basic functions</w:t>
      </w:r>
    </w:p>
    <w:p w14:paraId="204531CB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 Using the toilet (not bedpan or bedside commode)</w:t>
      </w:r>
    </w:p>
    <w:p w14:paraId="1993FD3C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 Brushing your teeth without assistance</w:t>
      </w:r>
    </w:p>
    <w:p w14:paraId="5D669B0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 Showering seated, with assistance</w:t>
      </w:r>
    </w:p>
    <w:p w14:paraId="4455FFC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 Showering seated, without assistance</w:t>
      </w:r>
    </w:p>
    <w:p w14:paraId="32437EBE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5 Showering standing up</w:t>
      </w:r>
    </w:p>
    <w:p w14:paraId="626210FE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6 Getting up and staying out of bed for approx. 1 hour</w:t>
      </w:r>
    </w:p>
    <w:p w14:paraId="6732D589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7 Getting dressed in regular clothes</w:t>
      </w:r>
    </w:p>
    <w:p w14:paraId="2436CCE0" w14:textId="77777777" w:rsidR="00CF30A0" w:rsidRPr="00656D38" w:rsidRDefault="00CF30A0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55E7AA0" w14:textId="77777777" w:rsidR="00CF30A0" w:rsidRPr="00656D38" w:rsidRDefault="00470BB6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>
        <w:rPr>
          <w:rFonts w:ascii="ƒ&gt;Ñœ˛" w:hAnsi="ƒ&gt;Ñœ˛" w:cs="ƒ&gt;Ñœ˛"/>
          <w:color w:val="000000"/>
          <w:lang w:val="en-GB"/>
        </w:rPr>
        <w:t xml:space="preserve">A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Eigið</w:t>
      </w:r>
      <w:proofErr w:type="spellEnd"/>
      <w:r w:rsidR="00CF30A0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CF30A0" w:rsidRPr="00656D38">
        <w:rPr>
          <w:rFonts w:ascii="ƒ&gt;Ñœ˛" w:hAnsi="ƒ&gt;Ñœ˛" w:cs="ƒ&gt;Ñœ˛"/>
          <w:color w:val="000000"/>
          <w:lang w:val="en-GB"/>
        </w:rPr>
        <w:t>hreinlæti</w:t>
      </w:r>
      <w:proofErr w:type="spellEnd"/>
      <w:r w:rsidR="00CF30A0" w:rsidRPr="00656D38">
        <w:rPr>
          <w:rFonts w:ascii="ƒ&gt;Ñœ˛" w:hAnsi="ƒ&gt;Ñœ˛" w:cs="ƒ&gt;Ñœ˛"/>
          <w:color w:val="000000"/>
          <w:lang w:val="en-GB"/>
        </w:rPr>
        <w:t xml:space="preserve"> / </w:t>
      </w:r>
      <w:proofErr w:type="spellStart"/>
      <w:r w:rsidR="00CF30A0" w:rsidRPr="00656D38">
        <w:rPr>
          <w:rFonts w:ascii="ƒ&gt;Ñœ˛" w:hAnsi="ƒ&gt;Ñœ˛" w:cs="ƒ&gt;Ñœ˛"/>
          <w:color w:val="000000"/>
          <w:lang w:val="en-GB"/>
        </w:rPr>
        <w:t>grunna</w:t>
      </w:r>
      <w:r w:rsidR="0095146D">
        <w:rPr>
          <w:rFonts w:ascii="ƒ&gt;Ñœ˛" w:hAnsi="ƒ&gt;Ñœ˛" w:cs="ƒ&gt;Ñœ˛"/>
          <w:color w:val="000000"/>
          <w:lang w:val="en-GB"/>
        </w:rPr>
        <w:t>thafnir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</w:p>
    <w:p w14:paraId="74933060" w14:textId="390F7D9D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 </w:t>
      </w:r>
      <w:r w:rsidR="004D22CC">
        <w:rPr>
          <w:rFonts w:ascii="ƒ&gt;Ñœ˛" w:hAnsi="ƒ&gt;Ñœ˛" w:cs="ƒ&gt;Ñœ˛"/>
          <w:color w:val="000000"/>
          <w:lang w:val="en-GB"/>
        </w:rPr>
        <w:t>Nota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359A8">
        <w:rPr>
          <w:rFonts w:ascii="ƒ&gt;Ñœ˛" w:hAnsi="ƒ&gt;Ñœ˛" w:cs="ƒ&gt;Ñœ˛"/>
          <w:color w:val="000000"/>
          <w:lang w:val="en-GB"/>
        </w:rPr>
        <w:t>salernið</w:t>
      </w:r>
      <w:proofErr w:type="spellEnd"/>
      <w:r w:rsidR="003359A8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>(ekki</w:t>
      </w:r>
      <w:r w:rsidR="0077316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773168">
        <w:rPr>
          <w:rFonts w:ascii="ƒ&gt;Ñœ˛" w:hAnsi="ƒ&gt;Ñœ˛" w:cs="ƒ&gt;Ñœ˛"/>
          <w:color w:val="000000"/>
          <w:lang w:val="en-GB"/>
        </w:rPr>
        <w:t>þvagflösku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CF0471" w:rsidRPr="0080133C">
        <w:rPr>
          <w:rFonts w:ascii="ƒ&gt;Ñœ˛" w:hAnsi="ƒ&gt;Ñœ˛" w:cs="ƒ&gt;Ñœ˛"/>
          <w:color w:val="000000"/>
          <w:highlight w:val="yellow"/>
          <w:lang w:val="en-GB"/>
          <w:rPrChange w:id="0" w:author="Fridbjorn Sigurdsson" w:date="2024-07-26T08:31:00Z">
            <w:rPr>
              <w:rFonts w:ascii="ƒ&gt;Ñœ˛" w:hAnsi="ƒ&gt;Ñœ˛" w:cs="ƒ&gt;Ñœ˛"/>
              <w:color w:val="000000"/>
              <w:lang w:val="en-GB"/>
            </w:rPr>
          </w:rPrChange>
        </w:rPr>
        <w:t>hægðaskál</w:t>
      </w:r>
      <w:proofErr w:type="spellEnd"/>
      <w:ins w:id="1" w:author="Fridbjorn Sigurdsson" w:date="2024-07-26T08:32:00Z">
        <w:r w:rsidR="0080133C">
          <w:rPr>
            <w:rFonts w:ascii="ƒ&gt;Ñœ˛" w:hAnsi="ƒ&gt;Ñœ˛" w:cs="ƒ&gt;Ñœ˛"/>
            <w:color w:val="000000"/>
            <w:lang w:val="en-GB"/>
          </w:rPr>
          <w:t>)</w:t>
        </w:r>
      </w:ins>
      <w:r w:rsidR="00CF0471">
        <w:rPr>
          <w:rFonts w:ascii="ƒ&gt;Ñœ˛" w:hAnsi="ƒ&gt;Ñœ˛" w:cs="ƒ&gt;Ñœ˛"/>
          <w:color w:val="000000"/>
          <w:lang w:val="en-GB"/>
        </w:rPr>
        <w:t xml:space="preserve"> </w:t>
      </w:r>
    </w:p>
    <w:p w14:paraId="4DB3D46D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B</w:t>
      </w:r>
      <w:r w:rsidRPr="00656D38">
        <w:rPr>
          <w:rFonts w:ascii="ƒ&gt;Ñœ˛" w:hAnsi="ƒ&gt;Ñœ˛" w:cs="ƒ&gt;Ñœ˛"/>
          <w:color w:val="000000"/>
          <w:lang w:val="en-GB"/>
        </w:rPr>
        <w:t>ursta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tennurnar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án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aðstoðar</w:t>
      </w:r>
      <w:proofErr w:type="spellEnd"/>
    </w:p>
    <w:p w14:paraId="06E935B0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sturtu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sitjandi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aðstoð</w:t>
      </w:r>
      <w:proofErr w:type="spellEnd"/>
    </w:p>
    <w:p w14:paraId="3BBD5D7B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sturtu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sitjandi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án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aðstoðar</w:t>
      </w:r>
      <w:proofErr w:type="spellEnd"/>
    </w:p>
    <w:p w14:paraId="6AB80887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sturtu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standandi</w:t>
      </w:r>
      <w:proofErr w:type="spellEnd"/>
    </w:p>
    <w:p w14:paraId="312C22DF" w14:textId="1777EF30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6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fram</w:t>
      </w:r>
      <w:proofErr w:type="spellEnd"/>
      <w:r w:rsidR="004D22C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úr</w:t>
      </w:r>
      <w:proofErr w:type="spellEnd"/>
      <w:r w:rsidR="004D22C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rúmi</w:t>
      </w:r>
      <w:proofErr w:type="spellEnd"/>
      <w:r w:rsidR="004D22CC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="004D22CC">
        <w:rPr>
          <w:rFonts w:ascii="ƒ&gt;Ñœ˛" w:hAnsi="ƒ&gt;Ñœ˛" w:cs="ƒ&gt;Ñœ˛"/>
          <w:color w:val="000000"/>
          <w:lang w:val="en-GB"/>
        </w:rPr>
        <w:t xml:space="preserve"> ver</w:t>
      </w:r>
      <w:r w:rsidR="0095146D">
        <w:rPr>
          <w:rFonts w:ascii="ƒ&gt;Ñœ˛" w:hAnsi="ƒ&gt;Ñœ˛" w:cs="ƒ&gt;Ñœ˛"/>
          <w:color w:val="000000"/>
          <w:lang w:val="en-GB"/>
        </w:rPr>
        <w:t xml:space="preserve">a </w:t>
      </w:r>
      <w:r w:rsidR="004D22CC">
        <w:rPr>
          <w:rFonts w:ascii="ƒ&gt;Ñœ˛" w:hAnsi="ƒ&gt;Ñœ˛" w:cs="ƒ&gt;Ñœ˛"/>
          <w:color w:val="000000"/>
          <w:lang w:val="en-GB"/>
        </w:rPr>
        <w:t xml:space="preserve">á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fótum</w:t>
      </w:r>
      <w:proofErr w:type="spellEnd"/>
      <w:r w:rsidR="004D22CC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eina</w:t>
      </w:r>
      <w:proofErr w:type="spellEnd"/>
      <w:r w:rsidR="00DD7FF8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klukkustund</w:t>
      </w:r>
      <w:proofErr w:type="spellEnd"/>
    </w:p>
    <w:p w14:paraId="05429A36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7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Klæða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mig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venjuleg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föt</w:t>
      </w:r>
      <w:proofErr w:type="spellEnd"/>
    </w:p>
    <w:p w14:paraId="6722AAE2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380292D1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B Walking – moving around</w:t>
      </w:r>
    </w:p>
    <w:p w14:paraId="55C73949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8 Walking a short distance indoors, from one room to another</w:t>
      </w:r>
    </w:p>
    <w:p w14:paraId="56ED8BCC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9 Walking a short continuous distance, approx. 100 m (length of a football</w:t>
      </w:r>
    </w:p>
    <w:p w14:paraId="7218E89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field), in‐ or outdoors</w:t>
      </w:r>
    </w:p>
    <w:p w14:paraId="40A121F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10 Walking between approx. 100 m and 1 km on level ground (length of 1</w:t>
      </w:r>
    </w:p>
    <w:p w14:paraId="00A09A23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to 10 football fields)</w:t>
      </w:r>
    </w:p>
    <w:p w14:paraId="2C45D3E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11 Going for a longer walk. Approx. 1 km (0.6 mile), mostly level ground</w:t>
      </w:r>
    </w:p>
    <w:p w14:paraId="0DE0398A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12 Going for a longer walk. Approx. 1 km (0.6 mile), hilly or varied terrain</w:t>
      </w:r>
    </w:p>
    <w:p w14:paraId="6E0C2D92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13 Physical activity with increased heart rate, for approx. 15 min</w:t>
      </w:r>
    </w:p>
    <w:p w14:paraId="643D38B4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14 Physical activity with increased heart rate, for approx. ó hour</w:t>
      </w:r>
    </w:p>
    <w:p w14:paraId="1BB540F6" w14:textId="77777777" w:rsidR="00CF30A0" w:rsidRPr="00656D38" w:rsidRDefault="00CF30A0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1389E29B" w14:textId="77777777" w:rsidR="00CF30A0" w:rsidRPr="00656D38" w:rsidRDefault="00470BB6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>
        <w:rPr>
          <w:rFonts w:ascii="ƒ&gt;Ñœ˛" w:hAnsi="ƒ&gt;Ñœ˛" w:cs="ƒ&gt;Ñœ˛"/>
          <w:color w:val="000000"/>
          <w:lang w:val="en-GB"/>
        </w:rPr>
        <w:t xml:space="preserve">B </w:t>
      </w:r>
      <w:r w:rsidR="00CF30A0" w:rsidRPr="00656D38">
        <w:rPr>
          <w:rFonts w:ascii="ƒ&gt;Ñœ˛" w:hAnsi="ƒ&gt;Ñœ˛" w:cs="ƒ&gt;Ñœ˛"/>
          <w:color w:val="000000"/>
          <w:lang w:val="en-GB"/>
        </w:rPr>
        <w:t xml:space="preserve">Ganga – </w:t>
      </w:r>
      <w:proofErr w:type="spellStart"/>
      <w:r w:rsidR="00CF30A0" w:rsidRPr="00656D38">
        <w:rPr>
          <w:rFonts w:ascii="ƒ&gt;Ñœ˛" w:hAnsi="ƒ&gt;Ñœ˛" w:cs="ƒ&gt;Ñœ˛"/>
          <w:color w:val="000000"/>
          <w:lang w:val="en-GB"/>
        </w:rPr>
        <w:t>hreyfa</w:t>
      </w:r>
      <w:proofErr w:type="spellEnd"/>
      <w:r w:rsidR="00CF30A0" w:rsidRPr="00656D38">
        <w:rPr>
          <w:rFonts w:ascii="ƒ&gt;Ñœ˛" w:hAnsi="ƒ&gt;Ñœ˛" w:cs="ƒ&gt;Ñœ˛"/>
          <w:color w:val="000000"/>
          <w:lang w:val="en-GB"/>
        </w:rPr>
        <w:t xml:space="preserve"> sig</w:t>
      </w:r>
    </w:p>
    <w:p w14:paraId="2BC7017E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8 </w:t>
      </w:r>
      <w:r w:rsidR="00773168">
        <w:rPr>
          <w:rFonts w:ascii="ƒ&gt;Ñœ˛" w:hAnsi="ƒ&gt;Ñœ˛" w:cs="ƒ&gt;Ñœ˛"/>
          <w:color w:val="000000"/>
          <w:lang w:val="en-GB"/>
        </w:rPr>
        <w:t>G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anga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stutta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vegalengd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innandyra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úr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herbergi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annað</w:t>
      </w:r>
      <w:proofErr w:type="spellEnd"/>
    </w:p>
    <w:p w14:paraId="0C91068F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9 G</w:t>
      </w:r>
      <w:r w:rsidR="00773168">
        <w:rPr>
          <w:rFonts w:ascii="ƒ&gt;Ñœ˛" w:hAnsi="ƒ&gt;Ñœ˛" w:cs="ƒ&gt;Ñœ˛"/>
          <w:color w:val="000000"/>
          <w:lang w:val="en-GB"/>
        </w:rPr>
        <w:t>anga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stutta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samfellda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vegalengd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100 </w:t>
      </w:r>
      <w:proofErr w:type="spellStart"/>
      <w:r w:rsidR="004D22CC">
        <w:rPr>
          <w:rFonts w:ascii="ƒ&gt;Ñœ˛" w:hAnsi="ƒ&gt;Ñœ˛" w:cs="ƒ&gt;Ñœ˛"/>
          <w:color w:val="000000"/>
          <w:lang w:val="en-GB"/>
        </w:rPr>
        <w:t>metr</w:t>
      </w:r>
      <w:r w:rsidR="0095146D">
        <w:rPr>
          <w:rFonts w:ascii="ƒ&gt;Ñœ˛" w:hAnsi="ƒ&gt;Ñœ˛" w:cs="ƒ&gt;Ñœ˛"/>
          <w:color w:val="000000"/>
          <w:lang w:val="en-GB"/>
        </w:rPr>
        <w:t>a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innan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-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utandyra</w:t>
      </w:r>
      <w:proofErr w:type="spellEnd"/>
    </w:p>
    <w:p w14:paraId="32B54FE0" w14:textId="44DE55DC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10 G</w:t>
      </w:r>
      <w:r w:rsidR="00773168">
        <w:rPr>
          <w:rFonts w:ascii="ƒ&gt;Ñœ˛" w:hAnsi="ƒ&gt;Ñœ˛" w:cs="ƒ&gt;Ñœ˛"/>
          <w:color w:val="000000"/>
          <w:lang w:val="en-GB"/>
        </w:rPr>
        <w:t>anga</w:t>
      </w:r>
      <w:r w:rsidR="0095146D">
        <w:rPr>
          <w:rFonts w:ascii="ƒ&gt;Ñœ˛" w:hAnsi="ƒ&gt;Ñœ˛" w:cs="ƒ&gt;Ñœ˛"/>
          <w:color w:val="000000"/>
          <w:lang w:val="en-GB"/>
        </w:rPr>
        <w:t xml:space="preserve"> 100</w:t>
      </w:r>
      <w:r w:rsidR="00385A1A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85A1A">
        <w:rPr>
          <w:rFonts w:ascii="ƒ&gt;Ñœ˛" w:hAnsi="ƒ&gt;Ñœ˛" w:cs="ƒ&gt;Ñœ˛"/>
          <w:color w:val="000000"/>
          <w:lang w:val="en-GB"/>
        </w:rPr>
        <w:t>metra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eins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</w:t>
      </w:r>
      <w:r w:rsidR="00733DF3">
        <w:rPr>
          <w:rFonts w:ascii="ƒ&gt;Ñœ˛" w:hAnsi="ƒ&gt;Ñœ˛" w:cs="ƒ&gt;Ñœ˛"/>
          <w:color w:val="000000"/>
          <w:lang w:val="en-GB"/>
        </w:rPr>
        <w:t>ílómetra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jafnsléttu</w:t>
      </w:r>
      <w:proofErr w:type="spellEnd"/>
    </w:p>
    <w:p w14:paraId="70C6197E" w14:textId="6161CD92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11 </w:t>
      </w:r>
      <w:proofErr w:type="spellStart"/>
      <w:r w:rsidR="00773168">
        <w:rPr>
          <w:rFonts w:ascii="ƒ&gt;Ñœ˛" w:hAnsi="ƒ&gt;Ñœ˛" w:cs="ƒ&gt;Ñœ˛"/>
          <w:color w:val="000000"/>
          <w:lang w:val="en-GB"/>
        </w:rPr>
        <w:t>F</w:t>
      </w:r>
      <w:r w:rsidRPr="00656D38">
        <w:rPr>
          <w:rFonts w:ascii="ƒ&gt;Ñœ˛" w:hAnsi="ƒ&gt;Ñœ˛" w:cs="ƒ&gt;Ñœ˛"/>
          <w:color w:val="000000"/>
          <w:lang w:val="en-GB"/>
        </w:rPr>
        <w:t>ara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lengri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göngutúr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>. U</w:t>
      </w:r>
      <w:r w:rsidR="00246A76">
        <w:rPr>
          <w:rFonts w:ascii="ƒ&gt;Ñœ˛" w:hAnsi="ƒ&gt;Ñœ˛" w:cs="ƒ&gt;Ñœ˛"/>
          <w:color w:val="000000"/>
          <w:lang w:val="en-GB"/>
        </w:rPr>
        <w:t>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einn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</w:t>
      </w:r>
      <w:r w:rsidR="000B52D2">
        <w:rPr>
          <w:rFonts w:ascii="ƒ&gt;Ñœ˛" w:hAnsi="ƒ&gt;Ñœ˛" w:cs="ƒ&gt;Ñœ˛"/>
          <w:color w:val="000000"/>
          <w:lang w:val="en-GB"/>
        </w:rPr>
        <w:t>ílómetra</w:t>
      </w:r>
      <w:proofErr w:type="spellEnd"/>
      <w:r w:rsidR="00385A1A">
        <w:rPr>
          <w:rFonts w:ascii="ƒ&gt;Ñœ˛" w:hAnsi="ƒ&gt;Ñœ˛" w:cs="ƒ&gt;Ñœ˛"/>
          <w:color w:val="000000"/>
          <w:lang w:val="en-GB"/>
        </w:rPr>
        <w:t>,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mestu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733DF3">
        <w:rPr>
          <w:rFonts w:ascii="ƒ&gt;Ñœ˛" w:hAnsi="ƒ&gt;Ñœ˛" w:cs="ƒ&gt;Ñœ˛"/>
          <w:color w:val="000000"/>
          <w:lang w:val="en-GB"/>
        </w:rPr>
        <w:t xml:space="preserve">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jafnsléttu</w:t>
      </w:r>
      <w:proofErr w:type="spellEnd"/>
    </w:p>
    <w:p w14:paraId="7ACCDDCC" w14:textId="3B3C24BF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12 </w:t>
      </w:r>
      <w:proofErr w:type="spellStart"/>
      <w:r w:rsidR="00773168">
        <w:rPr>
          <w:rFonts w:ascii="ƒ&gt;Ñœ˛" w:hAnsi="ƒ&gt;Ñœ˛" w:cs="ƒ&gt;Ñœ˛"/>
          <w:color w:val="000000"/>
          <w:lang w:val="en-GB"/>
        </w:rPr>
        <w:t>F</w:t>
      </w:r>
      <w:r w:rsidRPr="00656D38">
        <w:rPr>
          <w:rFonts w:ascii="ƒ&gt;Ñœ˛" w:hAnsi="ƒ&gt;Ñœ˛" w:cs="ƒ&gt;Ñœ˛"/>
          <w:color w:val="000000"/>
          <w:lang w:val="en-GB"/>
        </w:rPr>
        <w:t>ara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lengri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göngutúr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>. U</w:t>
      </w:r>
      <w:r w:rsidR="00246A76">
        <w:rPr>
          <w:rFonts w:ascii="ƒ&gt;Ñœ˛" w:hAnsi="ƒ&gt;Ñœ˛" w:cs="ƒ&gt;Ñœ˛"/>
          <w:color w:val="000000"/>
          <w:lang w:val="en-GB"/>
        </w:rPr>
        <w:t>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einn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</w:t>
      </w:r>
      <w:r w:rsidR="000B52D2">
        <w:rPr>
          <w:rFonts w:ascii="ƒ&gt;Ñœ˛" w:hAnsi="ƒ&gt;Ñœ˛" w:cs="ƒ&gt;Ñœ˛"/>
          <w:color w:val="000000"/>
          <w:lang w:val="en-GB"/>
        </w:rPr>
        <w:t>ílómetra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470BB6">
        <w:rPr>
          <w:rFonts w:ascii="ƒ&gt;Ñœ˛" w:hAnsi="ƒ&gt;Ñœ˛" w:cs="ƒ&gt;Ñœ˛"/>
          <w:color w:val="000000"/>
          <w:lang w:val="en-GB"/>
        </w:rPr>
        <w:t xml:space="preserve">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hæðótt</w:t>
      </w:r>
      <w:r w:rsidR="00470BB6">
        <w:rPr>
          <w:rFonts w:ascii="ƒ&gt;Ñœ˛" w:hAnsi="ƒ&gt;Ñœ˛" w:cs="ƒ&gt;Ñœ˛"/>
          <w:color w:val="000000"/>
          <w:lang w:val="en-GB"/>
        </w:rPr>
        <w:t>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fjölbreyt</w:t>
      </w:r>
      <w:r w:rsidR="00733DF3">
        <w:rPr>
          <w:rFonts w:ascii="ƒ&gt;Ñœ˛" w:hAnsi="ƒ&gt;Ñœ˛" w:cs="ƒ&gt;Ñœ˛"/>
          <w:color w:val="000000"/>
          <w:lang w:val="en-GB"/>
        </w:rPr>
        <w:t>ileg</w:t>
      </w:r>
      <w:r w:rsidR="00470BB6">
        <w:rPr>
          <w:rFonts w:ascii="ƒ&gt;Ñœ˛" w:hAnsi="ƒ&gt;Ñœ˛" w:cs="ƒ&gt;Ñœ˛"/>
          <w:color w:val="000000"/>
          <w:lang w:val="en-GB"/>
        </w:rPr>
        <w:t>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landslag</w:t>
      </w:r>
      <w:r w:rsidR="00470BB6">
        <w:rPr>
          <w:rFonts w:ascii="ƒ&gt;Ñœ˛" w:hAnsi="ƒ&gt;Ñœ˛" w:cs="ƒ&gt;Ñœ˛"/>
          <w:color w:val="000000"/>
          <w:lang w:val="en-GB"/>
        </w:rPr>
        <w:t>i</w:t>
      </w:r>
      <w:proofErr w:type="spellEnd"/>
    </w:p>
    <w:p w14:paraId="2065D206" w14:textId="79A9E461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13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Líkamleg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hreyfing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 w:rsidRPr="000B52D2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80133C" w:rsidRP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 w:rsidRPr="000B52D2">
        <w:rPr>
          <w:rFonts w:ascii="ƒ&gt;Ñœ˛" w:hAnsi="ƒ&gt;Ñœ˛" w:cs="ƒ&gt;Ñœ˛"/>
          <w:color w:val="000000"/>
          <w:lang w:val="en-GB"/>
        </w:rPr>
        <w:t>eykur</w:t>
      </w:r>
      <w:proofErr w:type="spellEnd"/>
      <w:r w:rsidR="0080133C" w:rsidRP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0133C" w:rsidRPr="000B52D2">
        <w:rPr>
          <w:rFonts w:ascii="ƒ&gt;Ñœ˛" w:hAnsi="ƒ&gt;Ñœ˛" w:cs="ƒ&gt;Ñœ˛"/>
          <w:color w:val="000000"/>
          <w:lang w:val="en-GB"/>
        </w:rPr>
        <w:t>púlsinn</w:t>
      </w:r>
      <w:proofErr w:type="spellEnd"/>
      <w:r w:rsidR="0080133C" w:rsidRPr="000B52D2">
        <w:rPr>
          <w:rFonts w:ascii="ƒ&gt;Ñœ˛" w:hAnsi="ƒ&gt;Ñœ˛" w:cs="ƒ&gt;Ñœ˛"/>
          <w:color w:val="000000"/>
          <w:lang w:val="en-GB"/>
        </w:rPr>
        <w:t xml:space="preserve"> </w:t>
      </w:r>
      <w:r w:rsidRPr="000B52D2">
        <w:rPr>
          <w:rFonts w:ascii="ƒ&gt;Ñœ˛" w:hAnsi="ƒ&gt;Ñœ˛" w:cs="ƒ&gt;Ñœ˛"/>
          <w:color w:val="000000"/>
          <w:lang w:val="en-GB"/>
        </w:rPr>
        <w:t>í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u</w:t>
      </w:r>
      <w:r w:rsidR="00246A76">
        <w:rPr>
          <w:rFonts w:ascii="ƒ&gt;Ñœ˛" w:hAnsi="ƒ&gt;Ñœ˛" w:cs="ƒ&gt;Ñœ˛"/>
          <w:color w:val="000000"/>
          <w:lang w:val="en-GB"/>
        </w:rPr>
        <w:t>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15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mín</w:t>
      </w:r>
      <w:r w:rsidR="0080133C">
        <w:rPr>
          <w:rFonts w:ascii="ƒ&gt;Ñœ˛" w:hAnsi="ƒ&gt;Ñœ˛" w:cs="ƒ&gt;Ñœ˛"/>
          <w:color w:val="000000"/>
          <w:lang w:val="en-GB"/>
        </w:rPr>
        <w:t>útur</w:t>
      </w:r>
      <w:proofErr w:type="spellEnd"/>
    </w:p>
    <w:p w14:paraId="7D36EDD8" w14:textId="5DF636C5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14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Líkamleg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hreyfing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auknum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hjartslætti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í </w:t>
      </w:r>
      <w:r w:rsidR="008B51EA">
        <w:rPr>
          <w:rFonts w:ascii="ƒ&gt;Ñœ˛" w:hAnsi="ƒ&gt;Ñœ˛" w:cs="ƒ&gt;Ñœ˛"/>
          <w:color w:val="000000"/>
          <w:lang w:val="en-GB"/>
        </w:rPr>
        <w:t xml:space="preserve"> um </w:t>
      </w:r>
      <w:proofErr w:type="spellStart"/>
      <w:r w:rsidR="008B51EA">
        <w:rPr>
          <w:rFonts w:ascii="ƒ&gt;Ñœ˛" w:hAnsi="ƒ&gt;Ñœ˛" w:cs="ƒ&gt;Ñœ˛"/>
          <w:color w:val="000000"/>
          <w:lang w:val="en-GB"/>
        </w:rPr>
        <w:t>hálftíma</w:t>
      </w:r>
      <w:proofErr w:type="spellEnd"/>
    </w:p>
    <w:p w14:paraId="3F4F641D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3C0950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C Being upright</w:t>
      </w:r>
    </w:p>
    <w:p w14:paraId="6E234932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15 Sitting in bed for approx. ó hour</w:t>
      </w:r>
    </w:p>
    <w:p w14:paraId="5ABC00D1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16 Sitting in an upright chair (dining chair) with feet on floor for approx. 10</w:t>
      </w:r>
    </w:p>
    <w:p w14:paraId="7978434A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minutes</w:t>
      </w:r>
    </w:p>
    <w:p w14:paraId="15BA674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17 Sitting in an upright chair (dining chair) with feet on floor for approx. 2</w:t>
      </w:r>
    </w:p>
    <w:p w14:paraId="2B187F6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hours</w:t>
      </w:r>
    </w:p>
    <w:p w14:paraId="65DD9618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18 Standing up for approx. 5 minutes, e.g. while queuing or while cooking</w:t>
      </w:r>
    </w:p>
    <w:p w14:paraId="00D40F9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19 Standing up for a long time – approx. </w:t>
      </w:r>
      <w:r w:rsidR="006A6950" w:rsidRPr="003359A8">
        <w:rPr>
          <w:rFonts w:ascii="ƒ&gt;Ñœ˛" w:hAnsi="ƒ&gt;Ñœ˛" w:cs="ƒ&gt;Ñœ˛"/>
          <w:i/>
          <w:iCs/>
          <w:color w:val="000000"/>
          <w:lang w:val="en-GB"/>
        </w:rPr>
        <w:t>1/2</w:t>
      </w:r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 hour</w:t>
      </w:r>
    </w:p>
    <w:p w14:paraId="62667A14" w14:textId="77777777" w:rsidR="00CF30A0" w:rsidRPr="00656D38" w:rsidRDefault="00CF30A0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10663EE4" w14:textId="470B67F0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C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vera</w:t>
      </w:r>
      <w:r w:rsidR="00773168">
        <w:rPr>
          <w:rFonts w:ascii="ƒ&gt;Ñœ˛" w:hAnsi="ƒ&gt;Ñœ˛" w:cs="ƒ&gt;Ñœ˛"/>
          <w:color w:val="000000"/>
          <w:lang w:val="en-GB"/>
        </w:rPr>
        <w:t xml:space="preserve"> í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upprétt</w:t>
      </w:r>
      <w:r w:rsidR="00773168">
        <w:rPr>
          <w:rFonts w:ascii="ƒ&gt;Ñœ˛" w:hAnsi="ƒ&gt;Ñœ˛" w:cs="ƒ&gt;Ñœ˛"/>
          <w:color w:val="000000"/>
          <w:lang w:val="en-GB"/>
        </w:rPr>
        <w:t>ri</w:t>
      </w:r>
      <w:proofErr w:type="spellEnd"/>
      <w:r w:rsidR="0077316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773168">
        <w:rPr>
          <w:rFonts w:ascii="ƒ&gt;Ñœ˛" w:hAnsi="ƒ&gt;Ñœ˛" w:cs="ƒ&gt;Ñœ˛"/>
          <w:color w:val="000000"/>
          <w:lang w:val="en-GB"/>
        </w:rPr>
        <w:t>stöð</w:t>
      </w:r>
      <w:r w:rsidR="000B52D2">
        <w:rPr>
          <w:rFonts w:ascii="ƒ&gt;Ñœ˛" w:hAnsi="ƒ&gt;Ñœ˛" w:cs="ƒ&gt;Ñœ˛"/>
          <w:color w:val="000000"/>
          <w:lang w:val="en-GB"/>
        </w:rPr>
        <w:t>u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 xml:space="preserve"> </w:t>
      </w:r>
    </w:p>
    <w:p w14:paraId="3D8765CE" w14:textId="40618710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15 </w:t>
      </w:r>
      <w:proofErr w:type="spellStart"/>
      <w:r w:rsidR="00733DF3">
        <w:rPr>
          <w:rFonts w:ascii="ƒ&gt;Ñœ˛" w:hAnsi="ƒ&gt;Ñœ˛" w:cs="ƒ&gt;Ñœ˛"/>
          <w:color w:val="000000"/>
          <w:lang w:val="en-GB"/>
        </w:rPr>
        <w:t>Sitja</w:t>
      </w:r>
      <w:proofErr w:type="spellEnd"/>
      <w:r w:rsidR="00733DF3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733DF3">
        <w:rPr>
          <w:rFonts w:ascii="ƒ&gt;Ñœ˛" w:hAnsi="ƒ&gt;Ñœ˛" w:cs="ƒ&gt;Ñœ˛"/>
          <w:color w:val="000000"/>
          <w:lang w:val="en-GB"/>
        </w:rPr>
        <w:t>u</w:t>
      </w:r>
      <w:r w:rsidRPr="00656D38">
        <w:rPr>
          <w:rFonts w:ascii="ƒ&gt;Ñœ˛" w:hAnsi="ƒ&gt;Ñœ˛" w:cs="ƒ&gt;Ñœ˛"/>
          <w:color w:val="000000"/>
          <w:lang w:val="en-GB"/>
        </w:rPr>
        <w:t>ppi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rúmi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hálftíma</w:t>
      </w:r>
      <w:proofErr w:type="spellEnd"/>
    </w:p>
    <w:p w14:paraId="0E59536D" w14:textId="7011476D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16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Sitja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0B52D2">
        <w:rPr>
          <w:rFonts w:ascii="ƒ&gt;Ñœ˛" w:hAnsi="ƒ&gt;Ñœ˛" w:cs="ƒ&gt;Ñœ˛"/>
          <w:color w:val="000000"/>
          <w:lang w:val="en-GB"/>
        </w:rPr>
        <w:t xml:space="preserve">á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stól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baki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0B52D2">
        <w:rPr>
          <w:rFonts w:ascii="ƒ&gt;Ñœ˛" w:hAnsi="ƒ&gt;Ñœ˛" w:cs="ƒ&gt;Ñœ˛"/>
          <w:color w:val="000000"/>
          <w:lang w:val="en-GB"/>
        </w:rPr>
        <w:t>(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t.d.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borðstofustól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)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fætur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gólfi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10</w:t>
      </w:r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mínútur</w:t>
      </w:r>
      <w:proofErr w:type="spellEnd"/>
    </w:p>
    <w:p w14:paraId="13E229EF" w14:textId="2613AD59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17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Sitja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uppréttum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stól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(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t.d.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borðstofustól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)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fætur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gólfi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tvær</w:t>
      </w:r>
      <w:proofErr w:type="spellEnd"/>
      <w:r w:rsidR="00396F6F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klukkustundir</w:t>
      </w:r>
      <w:proofErr w:type="spellEnd"/>
    </w:p>
    <w:p w14:paraId="666F652D" w14:textId="31B25DBC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18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Standa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fimm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mínútur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t.d.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biðröð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matreiðslu</w:t>
      </w:r>
      <w:proofErr w:type="spellEnd"/>
    </w:p>
    <w:p w14:paraId="5A8967C2" w14:textId="2CD01580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19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Standa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733DF3">
        <w:rPr>
          <w:rFonts w:ascii="ƒ&gt;Ñœ˛" w:hAnsi="ƒ&gt;Ñœ˛" w:cs="ƒ&gt;Ñœ˛"/>
          <w:color w:val="000000"/>
          <w:lang w:val="en-GB"/>
        </w:rPr>
        <w:t xml:space="preserve">í </w:t>
      </w:r>
      <w:proofErr w:type="spellStart"/>
      <w:r w:rsidR="00733DF3">
        <w:rPr>
          <w:rFonts w:ascii="ƒ&gt;Ñœ˛" w:hAnsi="ƒ&gt;Ñœ˛" w:cs="ƒ&gt;Ñœ˛"/>
          <w:color w:val="000000"/>
          <w:lang w:val="en-GB"/>
        </w:rPr>
        <w:t>lengri</w:t>
      </w:r>
      <w:proofErr w:type="spellEnd"/>
      <w:r w:rsidR="00733DF3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733DF3">
        <w:rPr>
          <w:rFonts w:ascii="ƒ&gt;Ñœ˛" w:hAnsi="ƒ&gt;Ñœ˛" w:cs="ƒ&gt;Ñœ˛"/>
          <w:color w:val="000000"/>
          <w:lang w:val="en-GB"/>
        </w:rPr>
        <w:t>tíma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– </w:t>
      </w:r>
      <w:r w:rsidR="00DD7FF8">
        <w:rPr>
          <w:rFonts w:ascii="ƒ&gt;Ñœ˛" w:hAnsi="ƒ&gt;Ñœ˛" w:cs="ƒ&gt;Ñœ˛"/>
          <w:color w:val="000000"/>
          <w:lang w:val="en-GB"/>
        </w:rPr>
        <w:t xml:space="preserve">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hálftíma</w:t>
      </w:r>
      <w:proofErr w:type="spellEnd"/>
    </w:p>
    <w:p w14:paraId="645E5358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11B036F4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333333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 xml:space="preserve">D </w:t>
      </w:r>
      <w:r w:rsidRPr="003359A8">
        <w:rPr>
          <w:rFonts w:ascii="ƒ&gt;Ñœ˛" w:hAnsi="ƒ&gt;Ñœ˛" w:cs="ƒ&gt;Ñœ˛"/>
          <w:i/>
          <w:iCs/>
          <w:color w:val="333333"/>
          <w:lang w:val="en-GB"/>
        </w:rPr>
        <w:t>Activities in the home</w:t>
      </w:r>
    </w:p>
    <w:p w14:paraId="3038FC4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20 Light housework (dusting, tidying etc.) for approx. 1/2 hour</w:t>
      </w:r>
    </w:p>
    <w:p w14:paraId="15329D70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continuously</w:t>
      </w:r>
    </w:p>
    <w:p w14:paraId="51CE984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21 Heavier housework (washing floors, vacuuming etc.) for approx. 1/2</w:t>
      </w:r>
    </w:p>
    <w:p w14:paraId="7DB46CF3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hour continuously</w:t>
      </w:r>
    </w:p>
    <w:p w14:paraId="0DC496F9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22 Laundry (sorting, hanging up to dry and folding)</w:t>
      </w:r>
    </w:p>
    <w:p w14:paraId="49E08920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23 Making a simple cold meal, such as a sandwich or cereal</w:t>
      </w:r>
    </w:p>
    <w:p w14:paraId="45F9731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24 Cooking a simple hot meal</w:t>
      </w:r>
    </w:p>
    <w:p w14:paraId="0DC0BA09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25 Cooking a complicated meal from scratch, approx. 1 hour of preparation</w:t>
      </w:r>
    </w:p>
    <w:p w14:paraId="35AD90BC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5E964F3E" w14:textId="3E7700ED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D </w:t>
      </w:r>
      <w:commentRangeStart w:id="2"/>
      <w:proofErr w:type="spellStart"/>
      <w:r w:rsidR="00733DF3">
        <w:rPr>
          <w:rFonts w:ascii="ƒ&gt;Ñœ˛" w:hAnsi="ƒ&gt;Ñœ˛" w:cs="ƒ&gt;Ñœ˛"/>
          <w:color w:val="000000"/>
          <w:lang w:val="en-GB"/>
        </w:rPr>
        <w:t>Virkni</w:t>
      </w:r>
      <w:commentRangeEnd w:id="2"/>
      <w:proofErr w:type="spellEnd"/>
      <w:r w:rsidR="008F7DED">
        <w:rPr>
          <w:rStyle w:val="CommentReference"/>
        </w:rPr>
        <w:commentReference w:id="2"/>
      </w:r>
      <w:r w:rsidR="00733DF3">
        <w:rPr>
          <w:rFonts w:ascii="ƒ&gt;Ñœ˛" w:hAnsi="ƒ&gt;Ñœ˛" w:cs="ƒ&gt;Ñœ˛"/>
          <w:color w:val="000000"/>
          <w:lang w:val="en-GB"/>
        </w:rPr>
        <w:t xml:space="preserve"> </w:t>
      </w:r>
      <w:ins w:id="3" w:author="Fridbjorn Sigurdsson" w:date="2024-07-26T08:41:00Z">
        <w:r w:rsidR="000B52D2" w:rsidRPr="000B52D2">
          <w:rPr>
            <w:rFonts w:ascii="ƒ&gt;Ñœ˛" w:hAnsi="ƒ&gt;Ñœ˛" w:cs="ƒ&gt;Ñœ˛"/>
            <w:color w:val="000000"/>
            <w:highlight w:val="yellow"/>
            <w:lang w:val="en-GB"/>
            <w:rPrChange w:id="4" w:author="Fridbjorn Sigurdsson" w:date="2024-07-26T08:42:00Z">
              <w:rPr>
                <w:rFonts w:ascii="ƒ&gt;Ñœ˛" w:hAnsi="ƒ&gt;Ñœ˛" w:cs="ƒ&gt;Ñœ˛"/>
                <w:color w:val="000000"/>
                <w:lang w:val="en-GB"/>
              </w:rPr>
            </w:rPrChange>
          </w:rPr>
          <w:t>(</w:t>
        </w:r>
        <w:proofErr w:type="spellStart"/>
        <w:r w:rsidR="000B52D2" w:rsidRPr="000B52D2">
          <w:rPr>
            <w:rFonts w:ascii="ƒ&gt;Ñœ˛" w:hAnsi="ƒ&gt;Ñœ˛" w:cs="ƒ&gt;Ñœ˛"/>
            <w:color w:val="000000"/>
            <w:highlight w:val="yellow"/>
            <w:lang w:val="en-GB"/>
            <w:rPrChange w:id="5" w:author="Fridbjorn Sigurdsson" w:date="2024-07-26T08:42:00Z">
              <w:rPr>
                <w:rFonts w:ascii="ƒ&gt;Ñœ˛" w:hAnsi="ƒ&gt;Ñœ˛" w:cs="ƒ&gt;Ñœ˛"/>
                <w:color w:val="000000"/>
                <w:lang w:val="en-GB"/>
              </w:rPr>
            </w:rPrChange>
          </w:rPr>
          <w:t>eða</w:t>
        </w:r>
        <w:proofErr w:type="spellEnd"/>
        <w:r w:rsidR="000B52D2" w:rsidRPr="000B52D2">
          <w:rPr>
            <w:rFonts w:ascii="ƒ&gt;Ñœ˛" w:hAnsi="ƒ&gt;Ñœ˛" w:cs="ƒ&gt;Ñœ˛"/>
            <w:color w:val="000000"/>
            <w:highlight w:val="yellow"/>
            <w:lang w:val="en-GB"/>
            <w:rPrChange w:id="6" w:author="Fridbjorn Sigurdsson" w:date="2024-07-26T08:42:00Z">
              <w:rPr>
                <w:rFonts w:ascii="ƒ&gt;Ñœ˛" w:hAnsi="ƒ&gt;Ñœ˛" w:cs="ƒ&gt;Ñœ˛"/>
                <w:color w:val="000000"/>
                <w:lang w:val="en-GB"/>
              </w:rPr>
            </w:rPrChange>
          </w:rPr>
          <w:t xml:space="preserve"> </w:t>
        </w:r>
        <w:proofErr w:type="spellStart"/>
        <w:r w:rsidR="000B52D2" w:rsidRPr="000B52D2">
          <w:rPr>
            <w:rFonts w:ascii="ƒ&gt;Ñœ˛" w:hAnsi="ƒ&gt;Ñœ˛" w:cs="ƒ&gt;Ñœ˛"/>
            <w:color w:val="000000"/>
            <w:highlight w:val="yellow"/>
            <w:lang w:val="en-GB"/>
            <w:rPrChange w:id="7" w:author="Fridbjorn Sigurdsson" w:date="2024-07-26T08:42:00Z">
              <w:rPr>
                <w:rFonts w:ascii="ƒ&gt;Ñœ˛" w:hAnsi="ƒ&gt;Ñœ˛" w:cs="ƒ&gt;Ñœ˛"/>
                <w:color w:val="000000"/>
                <w:lang w:val="en-GB"/>
              </w:rPr>
            </w:rPrChange>
          </w:rPr>
          <w:t>atha</w:t>
        </w:r>
      </w:ins>
      <w:ins w:id="8" w:author="Fridbjorn Sigurdsson" w:date="2024-07-26T08:42:00Z">
        <w:r w:rsidR="000B52D2" w:rsidRPr="000B52D2">
          <w:rPr>
            <w:rFonts w:ascii="ƒ&gt;Ñœ˛" w:hAnsi="ƒ&gt;Ñœ˛" w:cs="ƒ&gt;Ñœ˛"/>
            <w:color w:val="000000"/>
            <w:highlight w:val="yellow"/>
            <w:lang w:val="en-GB"/>
            <w:rPrChange w:id="9" w:author="Fridbjorn Sigurdsson" w:date="2024-07-26T08:42:00Z">
              <w:rPr>
                <w:rFonts w:ascii="ƒ&gt;Ñœ˛" w:hAnsi="ƒ&gt;Ñœ˛" w:cs="ƒ&gt;Ñœ˛"/>
                <w:color w:val="000000"/>
                <w:lang w:val="en-GB"/>
              </w:rPr>
            </w:rPrChange>
          </w:rPr>
          <w:t>fnir</w:t>
        </w:r>
      </w:ins>
      <w:proofErr w:type="spellEnd"/>
      <w:ins w:id="10" w:author="Fridbjorn Sigurdsson" w:date="2024-07-26T08:43:00Z">
        <w:r w:rsidR="000B52D2">
          <w:rPr>
            <w:rFonts w:ascii="ƒ&gt;Ñœ˛" w:hAnsi="ƒ&gt;Ñœ˛" w:cs="ƒ&gt;Ñœ˛"/>
            <w:color w:val="000000"/>
            <w:highlight w:val="yellow"/>
            <w:lang w:val="en-GB"/>
          </w:rPr>
          <w:t>?</w:t>
        </w:r>
      </w:ins>
      <w:ins w:id="11" w:author="Fridbjorn Sigurdsson" w:date="2024-07-26T08:42:00Z">
        <w:r w:rsidR="000B52D2" w:rsidRPr="000B52D2">
          <w:rPr>
            <w:rFonts w:ascii="ƒ&gt;Ñœ˛" w:hAnsi="ƒ&gt;Ñœ˛" w:cs="ƒ&gt;Ñœ˛"/>
            <w:color w:val="000000"/>
            <w:highlight w:val="yellow"/>
            <w:lang w:val="en-GB"/>
            <w:rPrChange w:id="12" w:author="Fridbjorn Sigurdsson" w:date="2024-07-26T08:42:00Z">
              <w:rPr>
                <w:rFonts w:ascii="ƒ&gt;Ñœ˛" w:hAnsi="ƒ&gt;Ñœ˛" w:cs="ƒ&gt;Ñœ˛"/>
                <w:color w:val="000000"/>
                <w:lang w:val="en-GB"/>
              </w:rPr>
            </w:rPrChange>
          </w:rPr>
          <w:t>)</w:t>
        </w:r>
        <w:r w:rsidR="000B52D2">
          <w:rPr>
            <w:rFonts w:ascii="ƒ&gt;Ñœ˛" w:hAnsi="ƒ&gt;Ñœ˛" w:cs="ƒ&gt;Ñœ˛"/>
            <w:color w:val="000000"/>
            <w:lang w:val="en-GB"/>
          </w:rPr>
          <w:t xml:space="preserve"> </w:t>
        </w:r>
      </w:ins>
      <w:r w:rsidRPr="00656D38">
        <w:rPr>
          <w:rFonts w:ascii="ƒ&gt;Ñœ˛" w:hAnsi="ƒ&gt;Ñœ˛" w:cs="ƒ&gt;Ñœ˛"/>
          <w:color w:val="000000"/>
          <w:lang w:val="en-GB"/>
        </w:rPr>
        <w:t xml:space="preserve">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heimilinu</w:t>
      </w:r>
      <w:proofErr w:type="spellEnd"/>
    </w:p>
    <w:p w14:paraId="476ADA49" w14:textId="2F49E8B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20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Létt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heimilisstörf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(</w:t>
      </w:r>
      <w:proofErr w:type="spellStart"/>
      <w:r w:rsidR="00AE2B9F">
        <w:rPr>
          <w:rFonts w:ascii="ƒ&gt;Ñœ˛" w:hAnsi="ƒ&gt;Ñœ˛" w:cs="ƒ&gt;Ñœ˛"/>
          <w:color w:val="000000"/>
          <w:lang w:val="en-GB"/>
        </w:rPr>
        <w:t>þurrka</w:t>
      </w:r>
      <w:proofErr w:type="spellEnd"/>
      <w:r w:rsidR="00AE2B9F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E2B9F">
        <w:rPr>
          <w:rFonts w:ascii="ƒ&gt;Ñœ˛" w:hAnsi="ƒ&gt;Ñœ˛" w:cs="ƒ&gt;Ñœ˛"/>
          <w:color w:val="000000"/>
          <w:lang w:val="en-GB"/>
        </w:rPr>
        <w:t>af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r w:rsidR="00AE2B9F">
        <w:rPr>
          <w:rFonts w:ascii="ƒ&gt;Ñœ˛" w:hAnsi="ƒ&gt;Ñœ˛" w:cs="ƒ&gt;Ñœ˛"/>
          <w:color w:val="000000"/>
          <w:lang w:val="en-GB"/>
        </w:rPr>
        <w:t xml:space="preserve">taka </w:t>
      </w:r>
      <w:proofErr w:type="spellStart"/>
      <w:r w:rsidR="00AE2B9F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</w:t>
      </w:r>
      <w:r w:rsidR="000B52D2">
        <w:rPr>
          <w:rFonts w:ascii="ƒ&gt;Ñœ˛" w:hAnsi="ƒ&gt;Ñœ˛" w:cs="ƒ&gt;Ñœ˛"/>
          <w:color w:val="000000"/>
          <w:lang w:val="en-GB"/>
        </w:rPr>
        <w:t>g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þess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háttar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>,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samfellt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r w:rsidR="002345D1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hálftíma</w:t>
      </w:r>
      <w:proofErr w:type="spellEnd"/>
    </w:p>
    <w:p w14:paraId="6944F769" w14:textId="0844BAA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21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Erfiðari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heimilisstörf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(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þvo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gólf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ryksuga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52D2" w:rsidRPr="00656D38">
        <w:rPr>
          <w:rFonts w:ascii="ƒ&gt;Ñœ˛" w:hAnsi="ƒ&gt;Ñœ˛" w:cs="ƒ&gt;Ñœ˛"/>
          <w:color w:val="000000"/>
          <w:lang w:val="en-GB"/>
        </w:rPr>
        <w:t>o</w:t>
      </w:r>
      <w:r w:rsidR="000B52D2">
        <w:rPr>
          <w:rFonts w:ascii="ƒ&gt;Ñœ˛" w:hAnsi="ƒ&gt;Ñœ˛" w:cs="ƒ&gt;Ñœ˛"/>
          <w:color w:val="000000"/>
          <w:lang w:val="en-GB"/>
        </w:rPr>
        <w:t>g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þess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háttar</w:t>
      </w:r>
      <w:proofErr w:type="spellEnd"/>
      <w:r w:rsidR="000B52D2">
        <w:rPr>
          <w:rFonts w:ascii="ƒ&gt;Ñœ˛" w:hAnsi="ƒ&gt;Ñœ˛" w:cs="ƒ&gt;Ñœ˛"/>
          <w:color w:val="000000"/>
          <w:lang w:val="en-GB"/>
        </w:rPr>
        <w:t>,</w:t>
      </w:r>
      <w:r w:rsidR="000B52D2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)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samfellt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r w:rsidR="002345D1">
        <w:rPr>
          <w:rFonts w:ascii="ƒ&gt;Ñœ˛" w:hAnsi="ƒ&gt;Ñœ˛" w:cs="ƒ&gt;Ñœ˛"/>
          <w:color w:val="000000"/>
          <w:lang w:val="en-GB"/>
        </w:rPr>
        <w:t xml:space="preserve">um </w:t>
      </w:r>
      <w:proofErr w:type="spellStart"/>
      <w:r w:rsidR="000B52D2">
        <w:rPr>
          <w:rFonts w:ascii="ƒ&gt;Ñœ˛" w:hAnsi="ƒ&gt;Ñœ˛" w:cs="ƒ&gt;Ñœ˛"/>
          <w:color w:val="000000"/>
          <w:lang w:val="en-GB"/>
        </w:rPr>
        <w:t>hálftíma</w:t>
      </w:r>
      <w:proofErr w:type="spellEnd"/>
    </w:p>
    <w:p w14:paraId="15D46FA2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22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Þvottur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(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flokka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hengja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upp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þerris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brjóta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saman)</w:t>
      </w:r>
    </w:p>
    <w:p w14:paraId="11CB5054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23 </w:t>
      </w:r>
      <w:proofErr w:type="spellStart"/>
      <w:r w:rsidR="00246A76">
        <w:rPr>
          <w:rFonts w:ascii="ƒ&gt;Ñœ˛" w:hAnsi="ƒ&gt;Ñœ˛" w:cs="ƒ&gt;Ñœ˛"/>
          <w:color w:val="000000"/>
          <w:lang w:val="en-GB"/>
        </w:rPr>
        <w:t>Útb</w:t>
      </w:r>
      <w:r w:rsidRPr="00656D38">
        <w:rPr>
          <w:rFonts w:ascii="ƒ&gt;Ñœ˛" w:hAnsi="ƒ&gt;Ñœ˛" w:cs="ƒ&gt;Ñœ˛"/>
          <w:color w:val="000000"/>
          <w:lang w:val="en-GB"/>
        </w:rPr>
        <w:t>úa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einfalda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kalda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máltíð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246A76">
        <w:rPr>
          <w:rFonts w:ascii="ƒ&gt;Ñœ˛" w:hAnsi="ƒ&gt;Ñœ˛" w:cs="ƒ&gt;Ñœ˛"/>
          <w:color w:val="000000"/>
          <w:lang w:val="en-GB"/>
        </w:rPr>
        <w:t>svo</w:t>
      </w:r>
      <w:proofErr w:type="spellEnd"/>
      <w:r w:rsidR="00246A7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46A76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samloku</w:t>
      </w:r>
      <w:proofErr w:type="spellEnd"/>
    </w:p>
    <w:p w14:paraId="3FD55C04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24 </w:t>
      </w:r>
      <w:r w:rsidR="00773168">
        <w:rPr>
          <w:rFonts w:ascii="ƒ&gt;Ñœ˛" w:hAnsi="ƒ&gt;Ñœ˛" w:cs="ƒ&gt;Ñœ˛"/>
          <w:color w:val="000000"/>
          <w:lang w:val="en-GB"/>
        </w:rPr>
        <w:t>E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lda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einfalda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heita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máltíð</w:t>
      </w:r>
      <w:proofErr w:type="spellEnd"/>
    </w:p>
    <w:p w14:paraId="7737D373" w14:textId="48CE0D4F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25 </w:t>
      </w:r>
      <w:r w:rsidR="00773168">
        <w:rPr>
          <w:rFonts w:ascii="ƒ&gt;Ñœ˛" w:hAnsi="ƒ&gt;Ñœ˛" w:cs="ƒ&gt;Ñœ˛"/>
          <w:color w:val="000000"/>
          <w:lang w:val="en-GB"/>
        </w:rPr>
        <w:t>E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lda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flókna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máltíð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frá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grunni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95146D">
        <w:rPr>
          <w:rFonts w:ascii="ƒ&gt;Ñœ˛" w:hAnsi="ƒ&gt;Ñœ˛" w:cs="ƒ&gt;Ñœ˛"/>
          <w:color w:val="000000"/>
          <w:lang w:val="en-GB"/>
        </w:rPr>
        <w:t>tekur</w:t>
      </w:r>
      <w:proofErr w:type="spellEnd"/>
      <w:r w:rsidR="0095146D">
        <w:rPr>
          <w:rFonts w:ascii="ƒ&gt;Ñœ˛" w:hAnsi="ƒ&gt;Ñœ˛" w:cs="ƒ&gt;Ñœ˛"/>
          <w:color w:val="000000"/>
          <w:lang w:val="en-GB"/>
        </w:rPr>
        <w:t xml:space="preserve"> </w:t>
      </w:r>
      <w:r w:rsidR="00AE74C5">
        <w:rPr>
          <w:rFonts w:ascii="ƒ&gt;Ñœ˛" w:hAnsi="ƒ&gt;Ñœ˛" w:cs="ƒ&gt;Ñœ˛"/>
          <w:color w:val="000000"/>
          <w:lang w:val="en-GB"/>
        </w:rPr>
        <w:t xml:space="preserve">um </w:t>
      </w:r>
      <w:proofErr w:type="spellStart"/>
      <w:r w:rsidR="00AE74C5">
        <w:rPr>
          <w:rFonts w:ascii="ƒ&gt;Ñœ˛" w:hAnsi="ƒ&gt;Ñœ˛" w:cs="ƒ&gt;Ñœ˛"/>
          <w:color w:val="000000"/>
          <w:lang w:val="en-GB"/>
        </w:rPr>
        <w:t>það</w:t>
      </w:r>
      <w:proofErr w:type="spellEnd"/>
      <w:r w:rsidR="00AE74C5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E74C5">
        <w:rPr>
          <w:rFonts w:ascii="ƒ&gt;Ñœ˛" w:hAnsi="ƒ&gt;Ñœ˛" w:cs="ƒ&gt;Ñœ˛"/>
          <w:color w:val="000000"/>
          <w:lang w:val="en-GB"/>
        </w:rPr>
        <w:t>bil</w:t>
      </w:r>
      <w:proofErr w:type="spellEnd"/>
      <w:r w:rsidR="00246A7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eina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klukkustund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undirbúningi</w:t>
      </w:r>
      <w:proofErr w:type="spellEnd"/>
    </w:p>
    <w:p w14:paraId="33B7E65A" w14:textId="77777777" w:rsidR="00CF30A0" w:rsidRPr="00656D38" w:rsidRDefault="00CF30A0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310CE309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E Communication</w:t>
      </w:r>
    </w:p>
    <w:p w14:paraId="566EB007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26 Speaking a few words</w:t>
      </w:r>
    </w:p>
    <w:p w14:paraId="6F63DBA0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27 Having a conversation for approx. 5 minutes</w:t>
      </w:r>
    </w:p>
    <w:p w14:paraId="64ED7638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lastRenderedPageBreak/>
        <w:t>28 Having a conversation for approx. ó hour</w:t>
      </w:r>
    </w:p>
    <w:p w14:paraId="04DD2E2B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29 Writing a short message by hand</w:t>
      </w:r>
    </w:p>
    <w:p w14:paraId="3440E9B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30 Participating in a conversation with three people for approx. 1/2 hour</w:t>
      </w:r>
    </w:p>
    <w:p w14:paraId="3952A689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31 Socializing with friends for approx. 1 hour</w:t>
      </w:r>
    </w:p>
    <w:p w14:paraId="32CBB12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32 Participating in a dinner party, party or family event</w:t>
      </w:r>
    </w:p>
    <w:p w14:paraId="4B5922A1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35924A10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E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Samskipti</w:t>
      </w:r>
      <w:proofErr w:type="spellEnd"/>
    </w:p>
    <w:p w14:paraId="48301DE8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26 Tala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nokkur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orð</w:t>
      </w:r>
      <w:proofErr w:type="spellEnd"/>
    </w:p>
    <w:p w14:paraId="78F81BCE" w14:textId="0F72164D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27 </w:t>
      </w:r>
      <w:proofErr w:type="spellStart"/>
      <w:r w:rsidR="003B59C7">
        <w:rPr>
          <w:rFonts w:ascii="ƒ&gt;Ñœ˛" w:hAnsi="ƒ&gt;Ñœ˛" w:cs="ƒ&gt;Ñœ˛"/>
          <w:color w:val="000000"/>
          <w:lang w:val="en-GB"/>
        </w:rPr>
        <w:t>E</w:t>
      </w:r>
      <w:r w:rsidRPr="00656D38">
        <w:rPr>
          <w:rFonts w:ascii="ƒ&gt;Ñœ˛" w:hAnsi="ƒ&gt;Ñœ˛" w:cs="ƒ&gt;Ñœ˛"/>
          <w:color w:val="000000"/>
          <w:lang w:val="en-GB"/>
        </w:rPr>
        <w:t>iga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samtal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u</w:t>
      </w:r>
      <w:r w:rsidR="00246A76">
        <w:rPr>
          <w:rFonts w:ascii="ƒ&gt;Ñœ˛" w:hAnsi="ƒ&gt;Ñœ˛" w:cs="ƒ&gt;Ñœ˛"/>
          <w:color w:val="000000"/>
          <w:lang w:val="en-GB"/>
        </w:rPr>
        <w:t xml:space="preserve">m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fimm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mínútur</w:t>
      </w:r>
      <w:proofErr w:type="spellEnd"/>
    </w:p>
    <w:p w14:paraId="614F9576" w14:textId="3128553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28 </w:t>
      </w:r>
      <w:proofErr w:type="spellStart"/>
      <w:r w:rsidR="003B59C7">
        <w:rPr>
          <w:rFonts w:ascii="ƒ&gt;Ñœ˛" w:hAnsi="ƒ&gt;Ñœ˛" w:cs="ƒ&gt;Ñœ˛"/>
          <w:color w:val="000000"/>
          <w:lang w:val="en-GB"/>
        </w:rPr>
        <w:t>E</w:t>
      </w:r>
      <w:r w:rsidRPr="00656D38">
        <w:rPr>
          <w:rFonts w:ascii="ƒ&gt;Ñœ˛" w:hAnsi="ƒ&gt;Ñœ˛" w:cs="ƒ&gt;Ñœ˛"/>
          <w:color w:val="000000"/>
          <w:lang w:val="en-GB"/>
        </w:rPr>
        <w:t>iga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samtal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</w:t>
      </w:r>
      <w:r w:rsidR="00DD7FF8">
        <w:t xml:space="preserve"> um hálftíma</w:t>
      </w:r>
    </w:p>
    <w:p w14:paraId="4525B1CC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29 </w:t>
      </w:r>
      <w:proofErr w:type="spellStart"/>
      <w:r w:rsidR="00246A76">
        <w:rPr>
          <w:rFonts w:ascii="ƒ&gt;Ñœ˛" w:hAnsi="ƒ&gt;Ñœ˛" w:cs="ƒ&gt;Ñœ˛"/>
          <w:color w:val="000000"/>
          <w:lang w:val="en-GB"/>
        </w:rPr>
        <w:t>Hands</w:t>
      </w:r>
      <w:r w:rsidRPr="00656D38">
        <w:rPr>
          <w:rFonts w:ascii="ƒ&gt;Ñœ˛" w:hAnsi="ƒ&gt;Ñœ˛" w:cs="ƒ&gt;Ñœ˛"/>
          <w:color w:val="000000"/>
          <w:lang w:val="en-GB"/>
        </w:rPr>
        <w:t>krifa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stutt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skilaboð</w:t>
      </w:r>
      <w:proofErr w:type="spellEnd"/>
    </w:p>
    <w:p w14:paraId="5222C875" w14:textId="6DAEAC95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30 Taka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þátt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0358E1" w:rsidRPr="00656D38">
        <w:rPr>
          <w:rFonts w:ascii="ƒ&gt;Ñœ˛" w:hAnsi="ƒ&gt;Ñœ˛" w:cs="ƒ&gt;Ñœ˛"/>
          <w:color w:val="000000"/>
          <w:lang w:val="en-GB"/>
        </w:rPr>
        <w:t>sam</w:t>
      </w:r>
      <w:r w:rsidR="000358E1">
        <w:rPr>
          <w:rFonts w:ascii="ƒ&gt;Ñœ˛" w:hAnsi="ƒ&gt;Ñœ˛" w:cs="ƒ&gt;Ñœ˛"/>
          <w:color w:val="000000"/>
          <w:lang w:val="en-GB"/>
        </w:rPr>
        <w:t>ræðum</w:t>
      </w:r>
      <w:proofErr w:type="spellEnd"/>
      <w:r w:rsidR="000358E1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þrjá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B4DA0">
        <w:rPr>
          <w:rFonts w:ascii="ƒ&gt;Ñœ˛" w:hAnsi="ƒ&gt;Ñœ˛" w:cs="ƒ&gt;Ñœ˛"/>
          <w:color w:val="000000"/>
          <w:lang w:val="en-GB"/>
        </w:rPr>
        <w:t>einstaklinga</w:t>
      </w:r>
      <w:proofErr w:type="spellEnd"/>
      <w:r w:rsidR="008B4DA0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="00DD7FF8">
        <w:t xml:space="preserve"> hálftíma</w:t>
      </w:r>
      <w:r w:rsidR="00DD7FF8" w:rsidRPr="00656D38" w:rsidDel="00DD7FF8">
        <w:rPr>
          <w:rFonts w:ascii="ƒ&gt;Ñœ˛" w:hAnsi="ƒ&gt;Ñœ˛" w:cs="ƒ&gt;Ñœ˛"/>
          <w:color w:val="000000"/>
          <w:lang w:val="en-GB"/>
        </w:rPr>
        <w:t xml:space="preserve"> </w:t>
      </w:r>
    </w:p>
    <w:p w14:paraId="1B71192E" w14:textId="06645BB0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31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Umgangast</w:t>
      </w:r>
      <w:proofErr w:type="spellEnd"/>
      <w:r w:rsidR="00DD7FF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vini</w:t>
      </w:r>
      <w:proofErr w:type="spellEnd"/>
      <w:r w:rsidR="00DD7FF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þína</w:t>
      </w:r>
      <w:proofErr w:type="spellEnd"/>
      <w:r w:rsidR="00246A76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eina</w:t>
      </w:r>
      <w:proofErr w:type="spellEnd"/>
      <w:r w:rsidR="00DD7FF8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klukkustund</w:t>
      </w:r>
      <w:proofErr w:type="spellEnd"/>
    </w:p>
    <w:p w14:paraId="5CDFCA08" w14:textId="77777777" w:rsidR="00CF30A0" w:rsidRPr="00656D38" w:rsidRDefault="00CF30A0" w:rsidP="00CF30A0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32 </w:t>
      </w:r>
      <w:r w:rsidR="003B59C7">
        <w:rPr>
          <w:rFonts w:ascii="ƒ&gt;Ñœ˛" w:hAnsi="ƒ&gt;Ñœ˛" w:cs="ƒ&gt;Ñœ˛"/>
          <w:color w:val="000000"/>
          <w:lang w:val="en-GB"/>
        </w:rPr>
        <w:t>T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aka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þátt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matarboði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veislu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fjölskylduviðburði</w:t>
      </w:r>
      <w:proofErr w:type="spellEnd"/>
    </w:p>
    <w:p w14:paraId="10568A52" w14:textId="77777777" w:rsidR="00CF30A0" w:rsidRPr="00656D38" w:rsidRDefault="00CF30A0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3053777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F Activities outside your home</w:t>
      </w:r>
    </w:p>
    <w:p w14:paraId="5A2DBB9A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33 Stepping right outside your home</w:t>
      </w:r>
    </w:p>
    <w:p w14:paraId="2782E7F3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34 Going on a necessary errand, such as a doctor’s appointment</w:t>
      </w:r>
    </w:p>
    <w:p w14:paraId="6409296C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35 Going to a shop for groceries</w:t>
      </w:r>
    </w:p>
    <w:p w14:paraId="4E86ED66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36 Doing enjoyable leisure activities, such as going to a café, non‐essential</w:t>
      </w:r>
    </w:p>
    <w:p w14:paraId="294E41BD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shopping etc</w:t>
      </w:r>
    </w:p>
    <w:p w14:paraId="3A3CC7C7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37 Riding as a passenger in a car for approx. 15 minutes</w:t>
      </w:r>
    </w:p>
    <w:p w14:paraId="48C8E82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38 Using public transport (bus or train)</w:t>
      </w:r>
    </w:p>
    <w:p w14:paraId="5E7EBEE3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39 Participating in organized leisure activities such as classes, sports etc</w:t>
      </w:r>
    </w:p>
    <w:p w14:paraId="3F6DF670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7893F6B5" w14:textId="77777777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F </w:t>
      </w:r>
      <w:proofErr w:type="spellStart"/>
      <w:r w:rsidR="008B4DA0">
        <w:rPr>
          <w:rFonts w:ascii="ƒ&gt;Ñœ˛" w:hAnsi="ƒ&gt;Ñœ˛" w:cs="ƒ&gt;Ñœ˛"/>
          <w:color w:val="000000"/>
          <w:lang w:val="en-GB"/>
        </w:rPr>
        <w:t>Virkni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utan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heimilis</w:t>
      </w:r>
      <w:r w:rsidR="00470BB6">
        <w:rPr>
          <w:rFonts w:ascii="ƒ&gt;Ñœ˛" w:hAnsi="ƒ&gt;Ñœ˛" w:cs="ƒ&gt;Ñœ˛"/>
          <w:color w:val="000000"/>
          <w:lang w:val="en-GB"/>
        </w:rPr>
        <w:t>ins</w:t>
      </w:r>
      <w:proofErr w:type="spellEnd"/>
    </w:p>
    <w:p w14:paraId="5F6C7DA8" w14:textId="77777777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33 </w:t>
      </w:r>
      <w:proofErr w:type="spellStart"/>
      <w:r w:rsidR="003B59C7">
        <w:rPr>
          <w:rFonts w:ascii="ƒ&gt;Ñœ˛" w:hAnsi="ƒ&gt;Ñœ˛" w:cs="ƒ&gt;Ñœ˛"/>
          <w:color w:val="000000"/>
          <w:lang w:val="en-GB"/>
        </w:rPr>
        <w:t>K</w:t>
      </w:r>
      <w:r w:rsidR="008B4DA0">
        <w:rPr>
          <w:rFonts w:ascii="ƒ&gt;Ñœ˛" w:hAnsi="ƒ&gt;Ñœ˛" w:cs="ƒ&gt;Ñœ˛"/>
          <w:color w:val="000000"/>
          <w:lang w:val="en-GB"/>
        </w:rPr>
        <w:t>omast</w:t>
      </w:r>
      <w:proofErr w:type="spellEnd"/>
      <w:r w:rsidR="008B4DA0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B4DA0">
        <w:rPr>
          <w:rFonts w:ascii="ƒ&gt;Ñœ˛" w:hAnsi="ƒ&gt;Ñœ˛" w:cs="ƒ&gt;Ñœ˛"/>
          <w:color w:val="000000"/>
          <w:lang w:val="en-GB"/>
        </w:rPr>
        <w:t>rétt</w:t>
      </w:r>
      <w:proofErr w:type="spellEnd"/>
      <w:r w:rsidR="008B4DA0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B4DA0">
        <w:rPr>
          <w:rFonts w:ascii="ƒ&gt;Ñœ˛" w:hAnsi="ƒ&gt;Ñœ˛" w:cs="ƒ&gt;Ñœ˛"/>
          <w:color w:val="000000"/>
          <w:lang w:val="en-GB"/>
        </w:rPr>
        <w:t>út</w:t>
      </w:r>
      <w:proofErr w:type="spellEnd"/>
      <w:r w:rsidR="008B4DA0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8B4DA0">
        <w:rPr>
          <w:rFonts w:ascii="ƒ&gt;Ñœ˛" w:hAnsi="ƒ&gt;Ñœ˛" w:cs="ƒ&gt;Ñœ˛"/>
          <w:color w:val="000000"/>
          <w:lang w:val="en-GB"/>
        </w:rPr>
        <w:t>fyrir</w:t>
      </w:r>
      <w:proofErr w:type="spellEnd"/>
      <w:r w:rsidR="008B4DA0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útidyrnar</w:t>
      </w:r>
      <w:proofErr w:type="spellEnd"/>
    </w:p>
    <w:p w14:paraId="601D7244" w14:textId="77777777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34 </w:t>
      </w:r>
      <w:r w:rsidR="003B59C7">
        <w:rPr>
          <w:rFonts w:ascii="ƒ&gt;Ñœ˛" w:hAnsi="ƒ&gt;Ñœ˛" w:cs="ƒ&gt;Ñœ˛"/>
          <w:color w:val="000000"/>
          <w:lang w:val="en-GB"/>
        </w:rPr>
        <w:t>G</w:t>
      </w:r>
      <w:r w:rsidR="008B4DA0">
        <w:rPr>
          <w:rFonts w:ascii="ƒ&gt;Ñœ˛" w:hAnsi="ƒ&gt;Ñœ˛" w:cs="ƒ&gt;Ñœ˛"/>
          <w:color w:val="000000"/>
          <w:lang w:val="en-GB"/>
        </w:rPr>
        <w:t xml:space="preserve">eta </w:t>
      </w:r>
      <w:proofErr w:type="spellStart"/>
      <w:r w:rsidR="008B4DA0">
        <w:rPr>
          <w:rFonts w:ascii="ƒ&gt;Ñœ˛" w:hAnsi="ƒ&gt;Ñœ˛" w:cs="ƒ&gt;Ñœ˛"/>
          <w:color w:val="000000"/>
          <w:lang w:val="en-GB"/>
        </w:rPr>
        <w:t>sinnt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nauðsynleg</w:t>
      </w:r>
      <w:r w:rsidR="008B4DA0">
        <w:rPr>
          <w:rFonts w:ascii="ƒ&gt;Ñœ˛" w:hAnsi="ƒ&gt;Ñœ˛" w:cs="ƒ&gt;Ñœ˛"/>
          <w:color w:val="000000"/>
          <w:lang w:val="en-GB"/>
        </w:rPr>
        <w:t>um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erind</w:t>
      </w:r>
      <w:r w:rsidR="008B4DA0">
        <w:rPr>
          <w:rFonts w:ascii="ƒ&gt;Ñœ˛" w:hAnsi="ƒ&gt;Ñœ˛" w:cs="ƒ&gt;Ñœ˛"/>
          <w:color w:val="000000"/>
          <w:lang w:val="en-GB"/>
        </w:rPr>
        <w:t>um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eins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46A76">
        <w:rPr>
          <w:rFonts w:ascii="ƒ&gt;Ñœ˛" w:hAnsi="ƒ&gt;Ñœ˛" w:cs="ƒ&gt;Ñœ˛"/>
          <w:color w:val="000000"/>
          <w:lang w:val="en-GB"/>
        </w:rPr>
        <w:t>t.d.</w:t>
      </w:r>
      <w:proofErr w:type="spellEnd"/>
      <w:r w:rsidR="00246A7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="00470BB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70BB6">
        <w:rPr>
          <w:rFonts w:ascii="ƒ&gt;Ñœ˛" w:hAnsi="ƒ&gt;Ñœ˛" w:cs="ƒ&gt;Ñœ˛"/>
          <w:color w:val="000000"/>
          <w:lang w:val="en-GB"/>
        </w:rPr>
        <w:t>læknis</w:t>
      </w:r>
      <w:proofErr w:type="spellEnd"/>
    </w:p>
    <w:p w14:paraId="64B58B8B" w14:textId="400FFD18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35 </w:t>
      </w:r>
      <w:proofErr w:type="spellStart"/>
      <w:r w:rsidR="003B59C7">
        <w:rPr>
          <w:rFonts w:ascii="ƒ&gt;Ñœ˛" w:hAnsi="ƒ&gt;Ñœ˛" w:cs="ƒ&gt;Ñœ˛"/>
          <w:color w:val="000000"/>
          <w:lang w:val="en-GB"/>
        </w:rPr>
        <w:t>F</w:t>
      </w:r>
      <w:r w:rsidRPr="00656D38">
        <w:rPr>
          <w:rFonts w:ascii="ƒ&gt;Ñœ˛" w:hAnsi="ƒ&gt;Ñœ˛" w:cs="ƒ&gt;Ñœ˛"/>
          <w:color w:val="000000"/>
          <w:lang w:val="en-GB"/>
        </w:rPr>
        <w:t>ara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matvörubúð</w:t>
      </w:r>
      <w:proofErr w:type="spellEnd"/>
      <w:r w:rsidR="00435B84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35B84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="00435B84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435B84">
        <w:rPr>
          <w:rFonts w:ascii="ƒ&gt;Ñœ˛" w:hAnsi="ƒ&gt;Ñœ˛" w:cs="ƒ&gt;Ñœ˛"/>
          <w:color w:val="000000"/>
          <w:lang w:val="en-GB"/>
        </w:rPr>
        <w:t>versla</w:t>
      </w:r>
      <w:proofErr w:type="spellEnd"/>
    </w:p>
    <w:p w14:paraId="23B74278" w14:textId="77777777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36 </w:t>
      </w:r>
      <w:r w:rsidR="002345D1">
        <w:rPr>
          <w:rFonts w:ascii="ƒ&gt;Ñœ˛" w:hAnsi="ƒ&gt;Ñœ˛" w:cs="ƒ&gt;Ñœ˛"/>
          <w:color w:val="000000"/>
          <w:lang w:val="en-GB"/>
        </w:rPr>
        <w:t xml:space="preserve">Gera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eitthvað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skemmtilegt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>,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eins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kaffihús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fara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búðarrölt</w:t>
      </w:r>
      <w:proofErr w:type="spellEnd"/>
      <w:r w:rsidR="008B4DA0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o.s.frv</w:t>
      </w:r>
      <w:proofErr w:type="spellEnd"/>
    </w:p>
    <w:p w14:paraId="487DA972" w14:textId="77777777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37 </w:t>
      </w:r>
      <w:r w:rsidR="008B4DA0">
        <w:rPr>
          <w:rFonts w:ascii="ƒ&gt;Ñœ˛" w:hAnsi="ƒ&gt;Ñœ˛" w:cs="ƒ&gt;Ñœ˛"/>
          <w:color w:val="000000"/>
          <w:lang w:val="en-GB"/>
        </w:rPr>
        <w:t xml:space="preserve">Vera </w:t>
      </w:r>
      <w:proofErr w:type="spellStart"/>
      <w:r w:rsidR="008B4DA0">
        <w:rPr>
          <w:rFonts w:ascii="ƒ&gt;Ñœ˛" w:hAnsi="ƒ&gt;Ñœ˛" w:cs="ƒ&gt;Ñœ˛"/>
          <w:color w:val="000000"/>
          <w:lang w:val="en-GB"/>
        </w:rPr>
        <w:t>f</w:t>
      </w:r>
      <w:r w:rsidRPr="00656D38">
        <w:rPr>
          <w:rFonts w:ascii="ƒ&gt;Ñœ˛" w:hAnsi="ƒ&gt;Ñœ˛" w:cs="ƒ&gt;Ñœ˛"/>
          <w:color w:val="000000"/>
          <w:lang w:val="en-GB"/>
        </w:rPr>
        <w:t>arþegi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bíl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15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mínútur</w:t>
      </w:r>
      <w:proofErr w:type="spellEnd"/>
    </w:p>
    <w:p w14:paraId="17DA4891" w14:textId="77777777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38 Not</w:t>
      </w:r>
      <w:r w:rsidR="008B4DA0">
        <w:rPr>
          <w:rFonts w:ascii="ƒ&gt;Ñœ˛" w:hAnsi="ƒ&gt;Ñœ˛" w:cs="ƒ&gt;Ñœ˛"/>
          <w:color w:val="000000"/>
          <w:lang w:val="en-GB"/>
        </w:rPr>
        <w:t>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almenningssamg</w:t>
      </w:r>
      <w:r w:rsidR="008B4DA0">
        <w:rPr>
          <w:rFonts w:ascii="ƒ&gt;Ñœ˛" w:hAnsi="ƒ&gt;Ñœ˛" w:cs="ƒ&gt;Ñœ˛"/>
          <w:color w:val="000000"/>
          <w:lang w:val="en-GB"/>
        </w:rPr>
        <w:t>öngur</w:t>
      </w:r>
      <w:proofErr w:type="spellEnd"/>
    </w:p>
    <w:p w14:paraId="2C1EA776" w14:textId="531E17EC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39 </w:t>
      </w:r>
      <w:r w:rsidR="003B59C7">
        <w:rPr>
          <w:rFonts w:ascii="ƒ&gt;Ñœ˛" w:hAnsi="ƒ&gt;Ñœ˛" w:cs="ƒ&gt;Ñœ˛"/>
          <w:color w:val="000000"/>
          <w:lang w:val="en-GB"/>
        </w:rPr>
        <w:t>T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aka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þátt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skipulögðu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tómstundastarfi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s.s.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námskeið</w:t>
      </w:r>
      <w:r w:rsidR="00DD112E">
        <w:rPr>
          <w:rFonts w:ascii="ƒ&gt;Ñœ˛" w:hAnsi="ƒ&gt;Ñœ˛" w:cs="ƒ&gt;Ñœ˛"/>
          <w:color w:val="000000"/>
          <w:lang w:val="en-GB"/>
        </w:rPr>
        <w:t>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>,</w:t>
      </w:r>
      <w:r w:rsidR="00246A7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46A76">
        <w:rPr>
          <w:rFonts w:ascii="ƒ&gt;Ñœ˛" w:hAnsi="ƒ&gt;Ñœ˛" w:cs="ƒ&gt;Ñœ˛"/>
          <w:color w:val="000000"/>
          <w:lang w:val="en-GB"/>
        </w:rPr>
        <w:t>íþrótt</w:t>
      </w:r>
      <w:r w:rsidR="00DD112E">
        <w:rPr>
          <w:rFonts w:ascii="ƒ&gt;Ñœ˛" w:hAnsi="ƒ&gt;Ñœ˛" w:cs="ƒ&gt;Ñœ˛"/>
          <w:color w:val="000000"/>
          <w:lang w:val="en-GB"/>
        </w:rPr>
        <w:t>um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o</w:t>
      </w:r>
      <w:ins w:id="13" w:author="Ragnheiður Harpa Arnardóttir - HA" w:date="2024-07-25T18:52:00Z">
        <w:r w:rsidR="00DD112E">
          <w:rPr>
            <w:rFonts w:ascii="ƒ&gt;Ñœ˛" w:hAnsi="ƒ&gt;Ñœ˛" w:cs="ƒ&gt;Ñœ˛"/>
            <w:color w:val="000000"/>
            <w:lang w:val="en-GB"/>
          </w:rPr>
          <w:t>.</w:t>
        </w:r>
      </w:ins>
      <w:r w:rsidR="00A322AB">
        <w:rPr>
          <w:rFonts w:ascii="ƒ&gt;Ñœ˛" w:hAnsi="ƒ&gt;Ñœ˛" w:cs="ƒ&gt;Ñœ˛"/>
          <w:color w:val="000000"/>
          <w:lang w:val="en-GB"/>
        </w:rPr>
        <w:t>s</w:t>
      </w:r>
      <w:ins w:id="14" w:author="Ragnheiður Harpa Arnardóttir - HA" w:date="2024-07-25T18:52:00Z">
        <w:r w:rsidR="00DD112E">
          <w:rPr>
            <w:rFonts w:ascii="ƒ&gt;Ñœ˛" w:hAnsi="ƒ&gt;Ñœ˛" w:cs="ƒ&gt;Ñœ˛"/>
            <w:color w:val="000000"/>
            <w:lang w:val="en-GB"/>
          </w:rPr>
          <w:t>.</w:t>
        </w:r>
      </w:ins>
      <w:r w:rsidR="00A322AB">
        <w:rPr>
          <w:rFonts w:ascii="ƒ&gt;Ñœ˛" w:hAnsi="ƒ&gt;Ñœ˛" w:cs="ƒ&gt;Ñœ˛"/>
          <w:color w:val="000000"/>
          <w:lang w:val="en-GB"/>
        </w:rPr>
        <w:t>frv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>.</w:t>
      </w:r>
    </w:p>
    <w:p w14:paraId="2F0B29F8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5A55C93D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G Reactions to light and sound</w:t>
      </w:r>
    </w:p>
    <w:p w14:paraId="28160134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40 Staying in a room with dim lighting for approx. 1/2 hour</w:t>
      </w:r>
    </w:p>
    <w:p w14:paraId="6F38EBC6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41 Staying in a room with normal lighting, without sunglasses, for approx.</w:t>
      </w:r>
    </w:p>
    <w:p w14:paraId="75B9FA7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1 hour</w:t>
      </w:r>
    </w:p>
    <w:p w14:paraId="7ACBC5CE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42 Staying outdoors in daylight without sunglasses for approx. 2 hours</w:t>
      </w:r>
    </w:p>
    <w:p w14:paraId="767070C9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43 Staying in an environment with the sound of a few people in quiet</w:t>
      </w:r>
    </w:p>
    <w:p w14:paraId="52A3C016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conversation for approx. 1 hour</w:t>
      </w:r>
    </w:p>
    <w:p w14:paraId="6F0CE993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44 Staying in a noisy environment, (shopping mall, café or open plan office)</w:t>
      </w:r>
    </w:p>
    <w:p w14:paraId="5D69A79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for approx. 1 hour</w:t>
      </w:r>
    </w:p>
    <w:p w14:paraId="394EF0A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45 Going to a cinema, concert etc. with high noise levels</w:t>
      </w:r>
    </w:p>
    <w:p w14:paraId="2472CAE7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62DEB50A" w14:textId="77777777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G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Viðbrögð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ljósi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hljóði</w:t>
      </w:r>
      <w:proofErr w:type="spellEnd"/>
    </w:p>
    <w:p w14:paraId="14D43885" w14:textId="7EB84B6C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40 </w:t>
      </w:r>
      <w:r w:rsidR="00F43D02">
        <w:rPr>
          <w:rFonts w:ascii="ƒ&gt;Ñœ˛" w:hAnsi="ƒ&gt;Ñœ˛" w:cs="ƒ&gt;Ñœ˛"/>
          <w:color w:val="000000"/>
          <w:lang w:val="en-GB"/>
        </w:rPr>
        <w:t>Vera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herbergi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daufri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lýsingu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hálftíma</w:t>
      </w:r>
      <w:proofErr w:type="spellEnd"/>
    </w:p>
    <w:p w14:paraId="2C8911C5" w14:textId="06ACC573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lastRenderedPageBreak/>
        <w:t xml:space="preserve">41 </w:t>
      </w:r>
      <w:r w:rsidR="00F43D02">
        <w:rPr>
          <w:rFonts w:ascii="ƒ&gt;Ñœ˛" w:hAnsi="ƒ&gt;Ñœ˛" w:cs="ƒ&gt;Ñœ˛"/>
          <w:color w:val="000000"/>
          <w:lang w:val="en-GB"/>
        </w:rPr>
        <w:t>Vera</w:t>
      </w:r>
      <w:r w:rsidR="00702F51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herbergi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venjulegri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lýsingu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án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sólgleraugna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í </w:t>
      </w:r>
      <w:r w:rsidR="00246A76">
        <w:rPr>
          <w:rFonts w:ascii="ƒ&gt;Ñœ˛" w:hAnsi="ƒ&gt;Ñœ˛" w:cs="ƒ&gt;Ñœ˛"/>
          <w:color w:val="000000"/>
          <w:lang w:val="en-GB"/>
        </w:rPr>
        <w:t xml:space="preserve">um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eina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klukkustund</w:t>
      </w:r>
      <w:proofErr w:type="spellEnd"/>
    </w:p>
    <w:p w14:paraId="217B8909" w14:textId="44745820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42 </w:t>
      </w:r>
      <w:r w:rsidR="00F43D02">
        <w:rPr>
          <w:rFonts w:ascii="ƒ&gt;Ñœ˛" w:hAnsi="ƒ&gt;Ñœ˛" w:cs="ƒ&gt;Ñœ˛"/>
          <w:color w:val="000000"/>
          <w:lang w:val="en-GB"/>
        </w:rPr>
        <w:t>Vera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utandyra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dagsbirtu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án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sólgleraugna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tvær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</w:t>
      </w:r>
      <w:r w:rsidR="00A322AB">
        <w:rPr>
          <w:rFonts w:ascii="ƒ&gt;Ñœ˛" w:hAnsi="ƒ&gt;Ñœ˛" w:cs="ƒ&gt;Ñœ˛"/>
          <w:color w:val="000000"/>
          <w:lang w:val="en-GB"/>
        </w:rPr>
        <w:t>ukkustundir</w:t>
      </w:r>
      <w:proofErr w:type="spellEnd"/>
    </w:p>
    <w:p w14:paraId="1B44E946" w14:textId="434B88C2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43 </w:t>
      </w:r>
      <w:r w:rsidR="00F43D02">
        <w:rPr>
          <w:rFonts w:ascii="ƒ&gt;Ñœ˛" w:hAnsi="ƒ&gt;Ñœ˛" w:cs="ƒ&gt;Ñœ˛"/>
          <w:color w:val="000000"/>
          <w:lang w:val="en-GB"/>
        </w:rPr>
        <w:t>Vera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umh</w:t>
      </w:r>
      <w:r w:rsidR="002345D1">
        <w:rPr>
          <w:rFonts w:ascii="ƒ&gt;Ñœ˛" w:hAnsi="ƒ&gt;Ñœ˛" w:cs="ƒ&gt;Ñœ˛"/>
          <w:color w:val="000000"/>
          <w:lang w:val="en-GB"/>
        </w:rPr>
        <w:t>verfi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þar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nokkrir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einstaklingar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spjalla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saman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lágum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nótum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r w:rsidR="008B4DA0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eina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klukkustund</w:t>
      </w:r>
      <w:proofErr w:type="spellEnd"/>
    </w:p>
    <w:p w14:paraId="3DB5F573" w14:textId="57D666D2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44 </w:t>
      </w:r>
      <w:r w:rsidR="00F43D02">
        <w:rPr>
          <w:rFonts w:ascii="ƒ&gt;Ñœ˛" w:hAnsi="ƒ&gt;Ñœ˛" w:cs="ƒ&gt;Ñœ˛"/>
          <w:color w:val="000000"/>
          <w:lang w:val="en-GB"/>
        </w:rPr>
        <w:t>Vera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háv</w:t>
      </w:r>
      <w:r w:rsidR="00246A76">
        <w:rPr>
          <w:rFonts w:ascii="ƒ&gt;Ñœ˛" w:hAnsi="ƒ&gt;Ñœ˛" w:cs="ƒ&gt;Ñœ˛"/>
          <w:color w:val="000000"/>
          <w:lang w:val="en-GB"/>
        </w:rPr>
        <w:t>æru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umhverfi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(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verslunarmiðstöð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kaffihús</w:t>
      </w:r>
      <w:r w:rsidR="002345D1">
        <w:rPr>
          <w:rFonts w:ascii="ƒ&gt;Ñœ˛" w:hAnsi="ƒ&gt;Ñœ˛" w:cs="ƒ&gt;Ñœ˛"/>
          <w:color w:val="000000"/>
          <w:lang w:val="en-GB"/>
        </w:rPr>
        <w:t>i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op</w:t>
      </w:r>
      <w:r w:rsidR="002345D1">
        <w:rPr>
          <w:rFonts w:ascii="ƒ&gt;Ñœ˛" w:hAnsi="ƒ&gt;Ñœ˛" w:cs="ƒ&gt;Ñœ˛"/>
          <w:color w:val="000000"/>
          <w:lang w:val="en-GB"/>
        </w:rPr>
        <w:t>nu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skrifstofurými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>)</w:t>
      </w:r>
      <w:r w:rsidR="000B0267">
        <w:rPr>
          <w:rFonts w:ascii="ƒ&gt;Ñœ˛" w:hAnsi="ƒ&gt;Ñœ˛" w:cs="ƒ&gt;Ñœ˛"/>
          <w:color w:val="000000"/>
          <w:lang w:val="en-GB"/>
        </w:rPr>
        <w:t xml:space="preserve"> í um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eina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klukkustund</w:t>
      </w:r>
      <w:proofErr w:type="spellEnd"/>
    </w:p>
    <w:p w14:paraId="08962083" w14:textId="4971F846" w:rsidR="003B737D" w:rsidRPr="00656D38" w:rsidRDefault="003B737D" w:rsidP="003B737D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45 </w:t>
      </w:r>
      <w:proofErr w:type="spellStart"/>
      <w:r w:rsidR="003B59C7">
        <w:rPr>
          <w:rFonts w:ascii="ƒ&gt;Ñœ˛" w:hAnsi="ƒ&gt;Ñœ˛" w:cs="ƒ&gt;Ñœ˛"/>
          <w:color w:val="000000"/>
          <w:lang w:val="en-GB"/>
        </w:rPr>
        <w:t>F</w:t>
      </w:r>
      <w:r w:rsidRPr="00656D38">
        <w:rPr>
          <w:rFonts w:ascii="ƒ&gt;Ñœ˛" w:hAnsi="ƒ&gt;Ñœ˛" w:cs="ƒ&gt;Ñœ˛"/>
          <w:color w:val="000000"/>
          <w:lang w:val="en-GB"/>
        </w:rPr>
        <w:t>ara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bíó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r w:rsidR="002345D1">
        <w:rPr>
          <w:rFonts w:ascii="ƒ&gt;Ñœ˛" w:hAnsi="ƒ&gt;Ñœ˛" w:cs="ƒ&gt;Ñœ˛"/>
          <w:color w:val="000000"/>
          <w:lang w:val="en-GB"/>
        </w:rPr>
        <w:t xml:space="preserve">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tónleika</w:t>
      </w:r>
      <w:proofErr w:type="spellEnd"/>
      <w:r w:rsidR="00DD7FF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="00DD7FF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þess</w:t>
      </w:r>
      <w:proofErr w:type="spellEnd"/>
      <w:r w:rsidR="00DD7FF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háttar</w:t>
      </w:r>
      <w:proofErr w:type="spellEnd"/>
      <w:r w:rsidR="00DD7FF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þar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er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með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mik</w:t>
      </w:r>
      <w:r w:rsidR="002345D1">
        <w:rPr>
          <w:rFonts w:ascii="ƒ&gt;Ñœ˛" w:hAnsi="ƒ&gt;Ñœ˛" w:cs="ƒ&gt;Ñœ˛"/>
          <w:color w:val="000000"/>
          <w:lang w:val="en-GB"/>
        </w:rPr>
        <w:t>ill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hávað</w:t>
      </w:r>
      <w:r w:rsidR="002345D1">
        <w:rPr>
          <w:rFonts w:ascii="ƒ&gt;Ñœ˛" w:hAnsi="ƒ&gt;Ñœ˛" w:cs="ƒ&gt;Ñœ˛"/>
          <w:color w:val="000000"/>
          <w:lang w:val="en-GB"/>
        </w:rPr>
        <w:t>i</w:t>
      </w:r>
      <w:proofErr w:type="spellEnd"/>
    </w:p>
    <w:p w14:paraId="0269EC01" w14:textId="77777777" w:rsidR="003B737D" w:rsidRPr="00656D38" w:rsidRDefault="003B737D" w:rsidP="00CD242F">
      <w:pPr>
        <w:autoSpaceDE w:val="0"/>
        <w:autoSpaceDN w:val="0"/>
        <w:adjustRightInd w:val="0"/>
        <w:rPr>
          <w:rFonts w:ascii="ƒ&gt;Ñœ˛" w:hAnsi="ƒ&gt;Ñœ˛" w:cs="ƒ&gt;Ñœ˛"/>
          <w:color w:val="000000"/>
          <w:lang w:val="en-GB"/>
        </w:rPr>
      </w:pPr>
    </w:p>
    <w:p w14:paraId="348F8E7F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H Concentration</w:t>
      </w:r>
    </w:p>
    <w:p w14:paraId="025A7775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46 Reading a short text, such as a mobile phone text message</w:t>
      </w:r>
    </w:p>
    <w:p w14:paraId="63A57B66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47 Reading fiction/light reading</w:t>
      </w:r>
    </w:p>
    <w:p w14:paraId="5E7BE53A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48 Reading and understanding a non‐fiction text, such as an official</w:t>
      </w:r>
    </w:p>
    <w:p w14:paraId="5215C580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document one A4 page long</w:t>
      </w:r>
    </w:p>
    <w:p w14:paraId="28469AC4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49 Performing simple mental arithmetic</w:t>
      </w:r>
    </w:p>
    <w:p w14:paraId="37AC0DD2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50 Writing short messages on a smartphone or tablet</w:t>
      </w:r>
    </w:p>
    <w:p w14:paraId="5E9B091A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51 Using social media to stay in touch with others</w:t>
      </w:r>
    </w:p>
    <w:p w14:paraId="7CB92626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52 Watching TV (series, news)</w:t>
      </w:r>
    </w:p>
    <w:p w14:paraId="65F97BBC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53 Focusing on a task for approx. 10 minutes continuously</w:t>
      </w:r>
    </w:p>
    <w:p w14:paraId="2F0CC5EC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54 Focusing on a task for approx. 2 hours continuously</w:t>
      </w:r>
    </w:p>
    <w:p w14:paraId="1811B46C" w14:textId="77777777" w:rsidR="00CD242F" w:rsidRPr="003359A8" w:rsidRDefault="00CD242F" w:rsidP="00CD242F">
      <w:pPr>
        <w:autoSpaceDE w:val="0"/>
        <w:autoSpaceDN w:val="0"/>
        <w:adjustRightInd w:val="0"/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55 Managing a full working day (non‐physical work such as office work,</w:t>
      </w:r>
    </w:p>
    <w:p w14:paraId="7A4343DC" w14:textId="77777777" w:rsidR="006C291F" w:rsidRPr="003359A8" w:rsidRDefault="00CD242F" w:rsidP="00CD242F">
      <w:pPr>
        <w:rPr>
          <w:rFonts w:ascii="ƒ&gt;Ñœ˛" w:hAnsi="ƒ&gt;Ñœ˛" w:cs="ƒ&gt;Ñœ˛"/>
          <w:i/>
          <w:iCs/>
          <w:color w:val="000000"/>
          <w:lang w:val="en-GB"/>
        </w:rPr>
      </w:pPr>
      <w:r w:rsidRPr="003359A8">
        <w:rPr>
          <w:rFonts w:ascii="ƒ&gt;Ñœ˛" w:hAnsi="ƒ&gt;Ñœ˛" w:cs="ƒ&gt;Ñœ˛"/>
          <w:i/>
          <w:iCs/>
          <w:color w:val="000000"/>
          <w:lang w:val="en-GB"/>
        </w:rPr>
        <w:t>classes or lectures)</w:t>
      </w:r>
    </w:p>
    <w:p w14:paraId="018F4AB5" w14:textId="77777777" w:rsidR="003B737D" w:rsidRPr="00656D38" w:rsidRDefault="003B737D" w:rsidP="00CD242F">
      <w:pPr>
        <w:rPr>
          <w:rFonts w:ascii="ƒ&gt;Ñœ˛" w:hAnsi="ƒ&gt;Ñœ˛" w:cs="ƒ&gt;Ñœ˛"/>
          <w:color w:val="000000"/>
          <w:lang w:val="en-GB"/>
        </w:rPr>
      </w:pPr>
    </w:p>
    <w:p w14:paraId="7131B7ED" w14:textId="77777777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H 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Einbeiting</w:t>
      </w:r>
      <w:proofErr w:type="spellEnd"/>
    </w:p>
    <w:p w14:paraId="1B69E574" w14:textId="77777777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46 </w:t>
      </w:r>
      <w:r w:rsidR="003B59C7">
        <w:rPr>
          <w:rFonts w:ascii="ƒ&gt;Ñœ˛" w:hAnsi="ƒ&gt;Ñœ˛" w:cs="ƒ&gt;Ñœ˛"/>
          <w:color w:val="000000"/>
          <w:lang w:val="en-GB"/>
        </w:rPr>
        <w:t>L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esa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stuttan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texta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svo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textaskilaboð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farsíma</w:t>
      </w:r>
      <w:proofErr w:type="spellEnd"/>
    </w:p>
    <w:p w14:paraId="489456CD" w14:textId="77777777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47 Les</w:t>
      </w:r>
      <w:r w:rsidR="002345D1">
        <w:rPr>
          <w:rFonts w:ascii="ƒ&gt;Ñœ˛" w:hAnsi="ƒ&gt;Ñœ˛" w:cs="ƒ&gt;Ñœ˛"/>
          <w:color w:val="000000"/>
          <w:lang w:val="en-GB"/>
        </w:rPr>
        <w:t xml:space="preserve">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skálds</w:t>
      </w:r>
      <w:r w:rsidR="002345D1">
        <w:rPr>
          <w:rFonts w:ascii="ƒ&gt;Ñœ˛" w:hAnsi="ƒ&gt;Ñœ˛" w:cs="ƒ&gt;Ñœ˛"/>
          <w:color w:val="000000"/>
          <w:lang w:val="en-GB"/>
        </w:rPr>
        <w:t>ögur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auðveldan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texta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</w:p>
    <w:p w14:paraId="7DD2D122" w14:textId="33C010D5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48 </w:t>
      </w:r>
      <w:r w:rsidR="003B59C7">
        <w:rPr>
          <w:rFonts w:ascii="ƒ&gt;Ñœ˛" w:hAnsi="ƒ&gt;Ñœ˛" w:cs="ƒ&gt;Ñœ˛"/>
          <w:color w:val="000000"/>
          <w:lang w:val="en-GB"/>
        </w:rPr>
        <w:t>L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esa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og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skilja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774735">
        <w:rPr>
          <w:rFonts w:ascii="ƒ&gt;Ñœ˛" w:hAnsi="ƒ&gt;Ñœ˛" w:cs="ƒ&gt;Ñœ˛"/>
          <w:color w:val="000000"/>
          <w:lang w:val="en-GB"/>
        </w:rPr>
        <w:t>flóknari</w:t>
      </w:r>
      <w:proofErr w:type="spellEnd"/>
      <w:r w:rsidR="00774735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texta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t</w:t>
      </w:r>
      <w:r w:rsidR="00774735">
        <w:rPr>
          <w:rFonts w:ascii="ƒ&gt;Ñœ˛" w:hAnsi="ƒ&gt;Ñœ˛" w:cs="ƒ&gt;Ñœ˛"/>
          <w:color w:val="000000"/>
          <w:lang w:val="en-GB"/>
        </w:rPr>
        <w:t>.</w:t>
      </w:r>
      <w:r w:rsidR="002345D1">
        <w:rPr>
          <w:rFonts w:ascii="ƒ&gt;Ñœ˛" w:hAnsi="ƒ&gt;Ñœ˛" w:cs="ƒ&gt;Ñœ˛"/>
          <w:color w:val="000000"/>
          <w:lang w:val="en-GB"/>
        </w:rPr>
        <w:t>d</w:t>
      </w:r>
      <w:r w:rsidR="00774735">
        <w:rPr>
          <w:rFonts w:ascii="ƒ&gt;Ñœ˛" w:hAnsi="ƒ&gt;Ñœ˛" w:cs="ƒ&gt;Ñœ˛"/>
          <w:color w:val="000000"/>
          <w:lang w:val="en-GB"/>
        </w:rPr>
        <w:t>.</w:t>
      </w:r>
      <w:proofErr w:type="spellEnd"/>
      <w:r w:rsidR="002345D1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46A76">
        <w:rPr>
          <w:rFonts w:ascii="ƒ&gt;Ñœ˛" w:hAnsi="ƒ&gt;Ñœ˛" w:cs="ƒ&gt;Ñœ˛"/>
          <w:color w:val="000000"/>
          <w:lang w:val="en-GB"/>
        </w:rPr>
        <w:t>opinbert</w:t>
      </w:r>
      <w:proofErr w:type="spellEnd"/>
      <w:r w:rsidR="00246A76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2345D1">
        <w:rPr>
          <w:rFonts w:ascii="ƒ&gt;Ñœ˛" w:hAnsi="ƒ&gt;Ñœ˛" w:cs="ƒ&gt;Ñœ˛"/>
          <w:color w:val="000000"/>
          <w:lang w:val="en-GB"/>
        </w:rPr>
        <w:t>skjal</w:t>
      </w:r>
      <w:proofErr w:type="spellEnd"/>
      <w:r w:rsidR="00774735">
        <w:rPr>
          <w:rFonts w:ascii="ƒ&gt;Ñœ˛" w:hAnsi="ƒ&gt;Ñœ˛" w:cs="ƒ&gt;Ñœ˛"/>
          <w:color w:val="000000"/>
          <w:lang w:val="en-GB"/>
        </w:rPr>
        <w:t>,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0B0267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er</w:t>
      </w:r>
      <w:proofErr w:type="spellEnd"/>
      <w:r w:rsidR="000B0267">
        <w:rPr>
          <w:rFonts w:ascii="ƒ&gt;Ñœ˛" w:hAnsi="ƒ&gt;Ñœ˛" w:cs="ƒ&gt;Ñœ˛"/>
          <w:color w:val="000000"/>
          <w:lang w:val="en-GB"/>
        </w:rPr>
        <w:t xml:space="preserve"> </w:t>
      </w:r>
      <w:r w:rsidR="00F43D02">
        <w:rPr>
          <w:rFonts w:ascii="ƒ&gt;Ñœ˛" w:hAnsi="ƒ&gt;Ñœ˛" w:cs="ƒ&gt;Ñœ˛"/>
          <w:color w:val="000000"/>
          <w:lang w:val="en-GB"/>
        </w:rPr>
        <w:t xml:space="preserve">um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A4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síð</w:t>
      </w:r>
      <w:r w:rsidR="000B0267">
        <w:rPr>
          <w:rFonts w:ascii="ƒ&gt;Ñœ˛" w:hAnsi="ƒ&gt;Ñœ˛" w:cs="ƒ&gt;Ñœ˛"/>
          <w:color w:val="000000"/>
          <w:lang w:val="en-GB"/>
        </w:rPr>
        <w:t>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lengd</w:t>
      </w:r>
      <w:proofErr w:type="spellEnd"/>
    </w:p>
    <w:p w14:paraId="1BADFD50" w14:textId="77777777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49 </w:t>
      </w:r>
      <w:proofErr w:type="spellStart"/>
      <w:r w:rsidR="003B59C7">
        <w:rPr>
          <w:rFonts w:ascii="ƒ&gt;Ñœ˛" w:hAnsi="ƒ&gt;Ñœ˛" w:cs="ƒ&gt;Ñœ˛"/>
          <w:color w:val="000000"/>
          <w:lang w:val="en-GB"/>
        </w:rPr>
        <w:t>F</w:t>
      </w:r>
      <w:r w:rsidRPr="00656D38">
        <w:rPr>
          <w:rFonts w:ascii="ƒ&gt;Ñœ˛" w:hAnsi="ƒ&gt;Ñœ˛" w:cs="ƒ&gt;Ñœ˛"/>
          <w:color w:val="000000"/>
          <w:lang w:val="en-GB"/>
        </w:rPr>
        <w:t>ramkvæma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einfaldan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hugarreikning</w:t>
      </w:r>
      <w:proofErr w:type="spellEnd"/>
    </w:p>
    <w:p w14:paraId="7CDBB88E" w14:textId="77777777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50 </w:t>
      </w:r>
      <w:proofErr w:type="spellStart"/>
      <w:r w:rsidR="003B59C7">
        <w:rPr>
          <w:rFonts w:ascii="ƒ&gt;Ñœ˛" w:hAnsi="ƒ&gt;Ñœ˛" w:cs="ƒ&gt;Ñœ˛"/>
          <w:color w:val="000000"/>
          <w:lang w:val="en-GB"/>
        </w:rPr>
        <w:t>S</w:t>
      </w:r>
      <w:r w:rsidRPr="00656D38">
        <w:rPr>
          <w:rFonts w:ascii="ƒ&gt;Ñœ˛" w:hAnsi="ƒ&gt;Ñœ˛" w:cs="ƒ&gt;Ñœ˛"/>
          <w:color w:val="000000"/>
          <w:lang w:val="en-GB"/>
        </w:rPr>
        <w:t>krifa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stutt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skilaboð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snjallsíma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eða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spjaldtölvu</w:t>
      </w:r>
      <w:proofErr w:type="spellEnd"/>
    </w:p>
    <w:p w14:paraId="14441F44" w14:textId="77777777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>51 Not</w:t>
      </w:r>
      <w:r w:rsidR="00246A76">
        <w:rPr>
          <w:rFonts w:ascii="ƒ&gt;Ñœ˛" w:hAnsi="ƒ&gt;Ñœ˛" w:cs="ƒ&gt;Ñœ˛"/>
          <w:color w:val="000000"/>
          <w:lang w:val="en-GB"/>
        </w:rPr>
        <w:t>a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samfélagsmiðla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til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vera í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sambandi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við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aðra</w:t>
      </w:r>
      <w:proofErr w:type="spellEnd"/>
    </w:p>
    <w:p w14:paraId="14703AF7" w14:textId="77777777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52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Horfa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á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sjónvarp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(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þætti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,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fréttir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>)</w:t>
      </w:r>
    </w:p>
    <w:p w14:paraId="3092BF3E" w14:textId="344E81DA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53 </w:t>
      </w:r>
      <w:proofErr w:type="spellStart"/>
      <w:r w:rsidR="00BF59E5">
        <w:rPr>
          <w:rFonts w:ascii="ƒ&gt;Ñœ˛" w:hAnsi="ƒ&gt;Ñœ˛" w:cs="ƒ&gt;Ñœ˛"/>
          <w:color w:val="000000"/>
          <w:lang w:val="en-GB"/>
        </w:rPr>
        <w:t>E</w:t>
      </w:r>
      <w:r w:rsidR="00BF59E5" w:rsidRPr="00656D38">
        <w:rPr>
          <w:rFonts w:ascii="ƒ&gt;Ñœ˛" w:hAnsi="ƒ&gt;Ñœ˛" w:cs="ƒ&gt;Ñœ˛"/>
          <w:color w:val="000000"/>
          <w:lang w:val="en-GB"/>
        </w:rPr>
        <w:t>inbeita</w:t>
      </w:r>
      <w:proofErr w:type="spellEnd"/>
      <w:r w:rsidR="00BF59E5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730A6">
        <w:rPr>
          <w:rFonts w:ascii="ƒ&gt;Ñœ˛" w:hAnsi="ƒ&gt;Ñœ˛" w:cs="ƒ&gt;Ñœ˛"/>
          <w:color w:val="000000"/>
          <w:lang w:val="en-GB"/>
        </w:rPr>
        <w:t>þ</w:t>
      </w:r>
      <w:r w:rsidR="00BF59E5" w:rsidRPr="00656D38">
        <w:rPr>
          <w:rFonts w:ascii="ƒ&gt;Ñœ˛" w:hAnsi="ƒ&gt;Ñœ˛" w:cs="ƒ&gt;Ñœ˛"/>
          <w:color w:val="000000"/>
          <w:lang w:val="en-GB"/>
        </w:rPr>
        <w:t>ér</w:t>
      </w:r>
      <w:proofErr w:type="spellEnd"/>
      <w:r w:rsidR="00BF59E5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BF59E5"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BF59E5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verkefni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10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mínútur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samfellt</w:t>
      </w:r>
      <w:proofErr w:type="spellEnd"/>
    </w:p>
    <w:p w14:paraId="08BF7921" w14:textId="65128A62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54 </w:t>
      </w:r>
      <w:proofErr w:type="spellStart"/>
      <w:r w:rsidR="00BF59E5">
        <w:rPr>
          <w:rFonts w:ascii="ƒ&gt;Ñœ˛" w:hAnsi="ƒ&gt;Ñœ˛" w:cs="ƒ&gt;Ñœ˛"/>
          <w:color w:val="000000"/>
          <w:lang w:val="en-GB"/>
        </w:rPr>
        <w:t>E</w:t>
      </w:r>
      <w:r w:rsidR="00BF59E5" w:rsidRPr="00656D38">
        <w:rPr>
          <w:rFonts w:ascii="ƒ&gt;Ñœ˛" w:hAnsi="ƒ&gt;Ñœ˛" w:cs="ƒ&gt;Ñœ˛"/>
          <w:color w:val="000000"/>
          <w:lang w:val="en-GB"/>
        </w:rPr>
        <w:t>inbeita</w:t>
      </w:r>
      <w:proofErr w:type="spellEnd"/>
      <w:r w:rsidR="00BF59E5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730A6">
        <w:rPr>
          <w:rFonts w:ascii="ƒ&gt;Ñœ˛" w:hAnsi="ƒ&gt;Ñœ˛" w:cs="ƒ&gt;Ñœ˛"/>
          <w:color w:val="000000"/>
          <w:lang w:val="en-GB"/>
        </w:rPr>
        <w:t>þ</w:t>
      </w:r>
      <w:r w:rsidR="00BF59E5" w:rsidRPr="00656D38">
        <w:rPr>
          <w:rFonts w:ascii="ƒ&gt;Ñœ˛" w:hAnsi="ƒ&gt;Ñœ˛" w:cs="ƒ&gt;Ñœ˛"/>
          <w:color w:val="000000"/>
          <w:lang w:val="en-GB"/>
        </w:rPr>
        <w:t>ér</w:t>
      </w:r>
      <w:proofErr w:type="spellEnd"/>
      <w:r w:rsidR="00BF59E5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BF59E5" w:rsidRPr="00656D38">
        <w:rPr>
          <w:rFonts w:ascii="ƒ&gt;Ñœ˛" w:hAnsi="ƒ&gt;Ñœ˛" w:cs="ƒ&gt;Ñœ˛"/>
          <w:color w:val="000000"/>
          <w:lang w:val="en-GB"/>
        </w:rPr>
        <w:t>að</w:t>
      </w:r>
      <w:proofErr w:type="spellEnd"/>
      <w:r w:rsidR="00BF59E5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BF59E5" w:rsidRPr="00656D38">
        <w:rPr>
          <w:rFonts w:ascii="ƒ&gt;Ñœ˛" w:hAnsi="ƒ&gt;Ñœ˛" w:cs="ƒ&gt;Ñœ˛"/>
          <w:color w:val="000000"/>
          <w:lang w:val="en-GB"/>
        </w:rPr>
        <w:t>verkefni</w:t>
      </w:r>
      <w:proofErr w:type="spellEnd"/>
      <w:r w:rsidR="00BF59E5"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í </w:t>
      </w:r>
      <w:r w:rsidR="00246A76">
        <w:rPr>
          <w:rFonts w:ascii="ƒ&gt;Ñœ˛" w:hAnsi="ƒ&gt;Ñœ˛" w:cs="ƒ&gt;Ñœ˛"/>
          <w:color w:val="000000"/>
          <w:lang w:val="en-GB"/>
        </w:rPr>
        <w:t>um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r w:rsidR="00396F6F">
        <w:rPr>
          <w:rFonts w:ascii="ƒ&gt;Ñœ˛" w:hAnsi="ƒ&gt;Ñœ˛" w:cs="ƒ&gt;Ñœ˛"/>
          <w:color w:val="000000"/>
          <w:lang w:val="en-GB"/>
        </w:rPr>
        <w:t>tvo</w:t>
      </w:r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tíma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samfellt</w:t>
      </w:r>
      <w:proofErr w:type="spellEnd"/>
    </w:p>
    <w:p w14:paraId="3496A508" w14:textId="72C1DD1C" w:rsidR="003B737D" w:rsidRPr="00656D38" w:rsidRDefault="003B737D" w:rsidP="003B737D">
      <w:pPr>
        <w:rPr>
          <w:rFonts w:ascii="ƒ&gt;Ñœ˛" w:hAnsi="ƒ&gt;Ñœ˛" w:cs="ƒ&gt;Ñœ˛"/>
          <w:color w:val="000000"/>
          <w:lang w:val="en-GB"/>
        </w:rPr>
      </w:pPr>
      <w:r w:rsidRPr="00656D38">
        <w:rPr>
          <w:rFonts w:ascii="ƒ&gt;Ñœ˛" w:hAnsi="ƒ&gt;Ñœ˛" w:cs="ƒ&gt;Ñœ˛"/>
          <w:color w:val="000000"/>
          <w:lang w:val="en-GB"/>
        </w:rPr>
        <w:t xml:space="preserve">55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Vinna</w:t>
      </w:r>
      <w:proofErr w:type="spellEnd"/>
      <w:r w:rsidR="00396F6F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396F6F">
        <w:rPr>
          <w:rFonts w:ascii="ƒ&gt;Ñœ˛" w:hAnsi="ƒ&gt;Ñœ˛" w:cs="ƒ&gt;Ñœ˛"/>
          <w:color w:val="000000"/>
          <w:lang w:val="en-GB"/>
        </w:rPr>
        <w:t>heilan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vinnud</w:t>
      </w:r>
      <w:r w:rsidR="00BF59E5">
        <w:rPr>
          <w:rFonts w:ascii="ƒ&gt;Ñœ˛" w:hAnsi="ƒ&gt;Ñœ˛" w:cs="ƒ&gt;Ñœ˛"/>
          <w:color w:val="000000"/>
          <w:lang w:val="en-GB"/>
        </w:rPr>
        <w:t>ag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(</w:t>
      </w:r>
      <w:r w:rsidR="002345D1">
        <w:rPr>
          <w:rFonts w:ascii="ƒ&gt;Ñœ˛" w:hAnsi="ƒ&gt;Ñœ˛" w:cs="ƒ&gt;Ñœ˛"/>
          <w:color w:val="000000"/>
          <w:lang w:val="en-GB"/>
        </w:rPr>
        <w:t xml:space="preserve">í </w:t>
      </w:r>
      <w:proofErr w:type="spellStart"/>
      <w:r w:rsidR="00DD7FF8">
        <w:rPr>
          <w:rFonts w:ascii="ƒ&gt;Ñœ˛" w:hAnsi="ƒ&gt;Ñœ˛" w:cs="ƒ&gt;Ñœ˛"/>
          <w:color w:val="000000"/>
          <w:lang w:val="en-GB"/>
        </w:rPr>
        <w:t>kyrrsetuvinnu</w:t>
      </w:r>
      <w:proofErr w:type="spellEnd"/>
      <w:r w:rsidR="00DD7FF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vinn</w:t>
      </w:r>
      <w:r w:rsidR="00246A76">
        <w:rPr>
          <w:rFonts w:ascii="ƒ&gt;Ñœ˛" w:hAnsi="ƒ&gt;Ñœ˛" w:cs="ƒ&gt;Ñœ˛"/>
          <w:color w:val="000000"/>
          <w:lang w:val="en-GB"/>
        </w:rPr>
        <w:t>u</w:t>
      </w:r>
      <w:proofErr w:type="spellEnd"/>
      <w:r w:rsidR="00396F6F">
        <w:rPr>
          <w:rFonts w:ascii="ƒ&gt;Ñœ˛" w:hAnsi="ƒ&gt;Ñœ˛" w:cs="ƒ&gt;Ñœ˛"/>
          <w:color w:val="000000"/>
          <w:lang w:val="en-GB"/>
        </w:rPr>
        <w:t>)</w:t>
      </w:r>
      <w:r w:rsidR="000B0267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sem</w:t>
      </w:r>
      <w:proofErr w:type="spellEnd"/>
      <w:r w:rsidR="000B0267">
        <w:rPr>
          <w:rFonts w:ascii="ƒ&gt;Ñœ˛" w:hAnsi="ƒ&gt;Ñœ˛" w:cs="ƒ&gt;Ñœ˛"/>
          <w:color w:val="000000"/>
          <w:lang w:val="en-GB"/>
        </w:rPr>
        <w:t xml:space="preserve"> ekki 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krefst</w:t>
      </w:r>
      <w:proofErr w:type="spellEnd"/>
      <w:r w:rsidR="000B0267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líkamlegra</w:t>
      </w:r>
      <w:proofErr w:type="spellEnd"/>
      <w:r w:rsidR="000B0267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0B0267">
        <w:rPr>
          <w:rFonts w:ascii="ƒ&gt;Ñœ˛" w:hAnsi="ƒ&gt;Ñœ˛" w:cs="ƒ&gt;Ñœ˛"/>
          <w:color w:val="000000"/>
          <w:lang w:val="en-GB"/>
        </w:rPr>
        <w:t>burða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="00A322AB">
        <w:rPr>
          <w:rFonts w:ascii="ƒ&gt;Ñœ˛" w:hAnsi="ƒ&gt;Ñœ˛" w:cs="ƒ&gt;Ñœ˛"/>
          <w:color w:val="000000"/>
          <w:lang w:val="en-GB"/>
        </w:rPr>
        <w:t>t.d.</w:t>
      </w:r>
      <w:proofErr w:type="spellEnd"/>
      <w:r w:rsidRPr="00656D38">
        <w:rPr>
          <w:rFonts w:ascii="ƒ&gt;Ñœ˛" w:hAnsi="ƒ&gt;Ñœ˛" w:cs="ƒ&gt;Ñœ˛"/>
          <w:color w:val="000000"/>
          <w:lang w:val="en-GB"/>
        </w:rPr>
        <w:t xml:space="preserve"> </w:t>
      </w:r>
      <w:proofErr w:type="spellStart"/>
      <w:r w:rsidRPr="00656D38">
        <w:rPr>
          <w:rFonts w:ascii="ƒ&gt;Ñœ˛" w:hAnsi="ƒ&gt;Ñœ˛" w:cs="ƒ&gt;Ñœ˛"/>
          <w:color w:val="000000"/>
          <w:lang w:val="en-GB"/>
        </w:rPr>
        <w:t>skrifstofuvinn</w:t>
      </w:r>
      <w:r w:rsidR="00246A76">
        <w:rPr>
          <w:rFonts w:ascii="ƒ&gt;Ñœ˛" w:hAnsi="ƒ&gt;Ñœ˛" w:cs="ƒ&gt;Ñœ˛"/>
          <w:color w:val="000000"/>
          <w:lang w:val="en-GB"/>
        </w:rPr>
        <w:t>u</w:t>
      </w:r>
      <w:proofErr w:type="spellEnd"/>
      <w:r w:rsidR="00A322AB">
        <w:rPr>
          <w:rFonts w:ascii="ƒ&gt;Ñœ˛" w:hAnsi="ƒ&gt;Ñœ˛" w:cs="ƒ&gt;Ñœ˛"/>
          <w:color w:val="000000"/>
          <w:lang w:val="en-GB"/>
        </w:rPr>
        <w:t>)</w:t>
      </w:r>
    </w:p>
    <w:p w14:paraId="1245E6AC" w14:textId="77777777" w:rsidR="00667A4C" w:rsidRPr="00656D38" w:rsidRDefault="00667A4C" w:rsidP="00CD242F">
      <w:pPr>
        <w:rPr>
          <w:rFonts w:ascii="ƒ&gt;Ñœ˛" w:hAnsi="ƒ&gt;Ñœ˛" w:cs="ƒ&gt;Ñœ˛"/>
          <w:color w:val="000000"/>
          <w:lang w:val="en-GB"/>
        </w:rPr>
      </w:pPr>
    </w:p>
    <w:p w14:paraId="1EAF01E5" w14:textId="77777777" w:rsidR="00667A4C" w:rsidRPr="00656D38" w:rsidRDefault="00667A4C" w:rsidP="00667A4C"/>
    <w:sectPr w:rsidR="00667A4C" w:rsidRPr="00656D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Ragnheiður Harpa Arnardóttir - HA" w:date="2024-07-25T18:46:00Z" w:initials="RA">
    <w:p w14:paraId="486F6E5B" w14:textId="092023AD" w:rsidR="008F7DED" w:rsidRDefault="008F7DED" w:rsidP="008F7DED">
      <w:pPr>
        <w:pStyle w:val="CommentText"/>
      </w:pPr>
      <w:r>
        <w:rPr>
          <w:rStyle w:val="CommentReference"/>
        </w:rPr>
        <w:annotationRef/>
      </w:r>
      <w:r>
        <w:t>Spurning hvort hér ætti að standa virkni eða athafnir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86F6E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8B00959" w16cex:dateUtc="2024-07-25T1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6F6E5B" w16cid:durableId="58B0095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ƒ&gt;Ñœ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ridbjorn Sigurdsson">
    <w15:presenceInfo w15:providerId="Windows Live" w15:userId="6dad7ec5c9f87f05"/>
  </w15:person>
  <w15:person w15:author="Ragnheiður Harpa Arnardóttir - HA">
    <w15:presenceInfo w15:providerId="AD" w15:userId="S::ragnh@unak.is::9d692595-6a5c-4a12-bc5c-294b772043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2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2F"/>
    <w:rsid w:val="000358E1"/>
    <w:rsid w:val="000B0267"/>
    <w:rsid w:val="000B52D2"/>
    <w:rsid w:val="00107056"/>
    <w:rsid w:val="001250E8"/>
    <w:rsid w:val="00231800"/>
    <w:rsid w:val="002345D1"/>
    <w:rsid w:val="00246A76"/>
    <w:rsid w:val="00281E98"/>
    <w:rsid w:val="002A22FD"/>
    <w:rsid w:val="003359A8"/>
    <w:rsid w:val="003431B9"/>
    <w:rsid w:val="00385A1A"/>
    <w:rsid w:val="00396F6F"/>
    <w:rsid w:val="003A4507"/>
    <w:rsid w:val="003B59C7"/>
    <w:rsid w:val="003B737D"/>
    <w:rsid w:val="003D50DD"/>
    <w:rsid w:val="00435B84"/>
    <w:rsid w:val="00453262"/>
    <w:rsid w:val="00470BB6"/>
    <w:rsid w:val="004D22CC"/>
    <w:rsid w:val="004E5F6F"/>
    <w:rsid w:val="00564CEF"/>
    <w:rsid w:val="0058379D"/>
    <w:rsid w:val="00600A04"/>
    <w:rsid w:val="00656D38"/>
    <w:rsid w:val="00667A4C"/>
    <w:rsid w:val="006A6950"/>
    <w:rsid w:val="006C291F"/>
    <w:rsid w:val="00702F51"/>
    <w:rsid w:val="00733DF3"/>
    <w:rsid w:val="00773168"/>
    <w:rsid w:val="00774735"/>
    <w:rsid w:val="007871CC"/>
    <w:rsid w:val="00795D92"/>
    <w:rsid w:val="0080133C"/>
    <w:rsid w:val="008A18F9"/>
    <w:rsid w:val="008B4DA0"/>
    <w:rsid w:val="008B51EA"/>
    <w:rsid w:val="008E3256"/>
    <w:rsid w:val="008F7DED"/>
    <w:rsid w:val="00911FD8"/>
    <w:rsid w:val="00946F80"/>
    <w:rsid w:val="0095146D"/>
    <w:rsid w:val="00977C13"/>
    <w:rsid w:val="009A3B33"/>
    <w:rsid w:val="00A060B6"/>
    <w:rsid w:val="00A322AB"/>
    <w:rsid w:val="00A67C9F"/>
    <w:rsid w:val="00A730A6"/>
    <w:rsid w:val="00A971D1"/>
    <w:rsid w:val="00AA4894"/>
    <w:rsid w:val="00AE2B9F"/>
    <w:rsid w:val="00AE74C5"/>
    <w:rsid w:val="00BB421C"/>
    <w:rsid w:val="00BD7BBE"/>
    <w:rsid w:val="00BE5B2B"/>
    <w:rsid w:val="00BF59E5"/>
    <w:rsid w:val="00CD242F"/>
    <w:rsid w:val="00CF0471"/>
    <w:rsid w:val="00CF30A0"/>
    <w:rsid w:val="00D14C00"/>
    <w:rsid w:val="00D67796"/>
    <w:rsid w:val="00D738BB"/>
    <w:rsid w:val="00DD112E"/>
    <w:rsid w:val="00DD7FF8"/>
    <w:rsid w:val="00EC5309"/>
    <w:rsid w:val="00F26B1F"/>
    <w:rsid w:val="00F43D02"/>
    <w:rsid w:val="00F5042C"/>
    <w:rsid w:val="00F81B93"/>
    <w:rsid w:val="00FB0E1C"/>
    <w:rsid w:val="00FB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6D32FB"/>
  <w15:chartTrackingRefBased/>
  <w15:docId w15:val="{79FB94B1-4267-7342-917C-33DB616C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7BB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BB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4C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C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C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C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C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5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Fridbjorn Sigurdsson</dc:creator>
  <cp:keywords/>
  <dc:description/>
  <cp:lastModifiedBy>Fridbjorn Sigurdsson</cp:lastModifiedBy>
  <cp:revision>2</cp:revision>
  <cp:lastPrinted>2024-07-25T10:22:00Z</cp:lastPrinted>
  <dcterms:created xsi:type="dcterms:W3CDTF">2024-07-26T09:06:00Z</dcterms:created>
  <dcterms:modified xsi:type="dcterms:W3CDTF">2024-07-26T09:06:00Z</dcterms:modified>
</cp:coreProperties>
</file>